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A0AB2B">
      <w:pPr>
        <w:spacing w:line="700" w:lineRule="exact"/>
        <w:contextualSpacing/>
        <w:jc w:val="center"/>
        <w:rPr>
          <w:sz w:val="36"/>
          <w:szCs w:val="36"/>
        </w:rPr>
      </w:pPr>
      <w:bookmarkStart w:id="0" w:name="_Hlk99005391"/>
    </w:p>
    <w:p w14:paraId="7DF17F49">
      <w:pPr>
        <w:spacing w:line="700" w:lineRule="exact"/>
        <w:contextualSpacing/>
        <w:jc w:val="center"/>
        <w:rPr>
          <w:rFonts w:hint="eastAsia" w:ascii="方正小标宋_GBK" w:hAnsi="方正小标宋_GBK" w:eastAsia="方正小标宋_GBK" w:cs="方正小标宋_GBK"/>
          <w:sz w:val="44"/>
          <w:szCs w:val="44"/>
          <w:lang w:eastAsia="zh-CN"/>
        </w:rPr>
      </w:pPr>
      <w:ins w:id="0" w:author="浮生偷闲" w:date="2026-10-16T11:34:28Z">
        <w:r>
          <w:rPr>
            <w:rFonts w:hint="eastAsia" w:ascii="方正小标宋_GBK" w:hAnsi="方正小标宋_GBK" w:eastAsia="方正小标宋_GBK" w:cs="方正小标宋_GBK"/>
            <w:sz w:val="44"/>
            <w:szCs w:val="44"/>
          </w:rPr>
          <w:t>海南省委党校增设风雨连廊建筑项目</w:t>
        </w:r>
      </w:ins>
      <w:del w:id="1" w:author="浮生偷闲" w:date="2026-10-16T11:34:28Z">
        <w:r>
          <w:rPr>
            <w:rFonts w:hint="eastAsia" w:ascii="方正小标宋_GBK" w:hAnsi="方正小标宋_GBK" w:eastAsia="方正小标宋_GBK" w:cs="方正小标宋_GBK"/>
            <w:sz w:val="44"/>
            <w:szCs w:val="44"/>
          </w:rPr>
          <w:delText>省委党校部分室外设施维护保养工程</w:delText>
        </w:r>
        <w:bookmarkEnd w:id="0"/>
      </w:del>
      <w:r>
        <w:rPr>
          <w:rFonts w:hint="eastAsia" w:ascii="方正小标宋_GBK" w:hAnsi="方正小标宋_GBK" w:eastAsia="方正小标宋_GBK" w:cs="方正小标宋_GBK"/>
          <w:sz w:val="44"/>
          <w:szCs w:val="44"/>
        </w:rPr>
        <w:t>监理</w:t>
      </w:r>
    </w:p>
    <w:p w14:paraId="34377317">
      <w:pPr>
        <w:spacing w:line="700" w:lineRule="exact"/>
        <w:contextualSpacing/>
        <w:jc w:val="center"/>
        <w:rPr>
          <w:rFonts w:ascii="方正小标宋_GBK" w:hAnsi="方正小标宋_GBK" w:eastAsia="方正小标宋_GBK" w:cs="方正小标宋_GBK"/>
          <w:sz w:val="44"/>
          <w:szCs w:val="44"/>
        </w:rPr>
      </w:pPr>
    </w:p>
    <w:p w14:paraId="61D97BE6">
      <w:pPr>
        <w:spacing w:line="700" w:lineRule="exact"/>
        <w:contextualSpacing/>
        <w:jc w:val="center"/>
        <w:rPr>
          <w:rFonts w:ascii="方正小标宋_GBK" w:hAnsi="方正小标宋_GBK" w:eastAsia="方正小标宋_GBK" w:cs="方正小标宋_GBK"/>
          <w:sz w:val="44"/>
          <w:szCs w:val="44"/>
        </w:rPr>
      </w:pPr>
    </w:p>
    <w:p w14:paraId="567DF7F4">
      <w:pPr>
        <w:rPr>
          <w:sz w:val="36"/>
          <w:szCs w:val="36"/>
        </w:rPr>
      </w:pPr>
    </w:p>
    <w:p w14:paraId="6160A444">
      <w:pPr>
        <w:widowControl/>
        <w:jc w:val="left"/>
        <w:rPr>
          <w:rFonts w:ascii="Times New Roman" w:hAnsi="Times New Roman" w:eastAsia="宋体" w:cs="Times New Roman"/>
          <w:b/>
          <w:color w:val="000000"/>
          <w:kern w:val="0"/>
          <w:sz w:val="84"/>
          <w:szCs w:val="84"/>
        </w:rPr>
      </w:pPr>
    </w:p>
    <w:p w14:paraId="075EAA9D">
      <w:pPr>
        <w:widowControl/>
        <w:jc w:val="center"/>
        <w:rPr>
          <w:rFonts w:ascii="Times New Roman" w:hAnsi="Times New Roman" w:eastAsia="宋体" w:cs="Times New Roman"/>
          <w:b/>
          <w:color w:val="000000"/>
          <w:kern w:val="0"/>
          <w:sz w:val="84"/>
          <w:szCs w:val="84"/>
        </w:rPr>
      </w:pPr>
    </w:p>
    <w:p w14:paraId="516727F8">
      <w:pPr>
        <w:widowControl/>
        <w:jc w:val="center"/>
        <w:rPr>
          <w:rFonts w:ascii="Times New Roman" w:hAnsi="Times New Roman" w:eastAsia="宋体" w:cs="Times New Roman"/>
          <w:b/>
          <w:color w:val="000000"/>
          <w:kern w:val="0"/>
          <w:sz w:val="84"/>
          <w:szCs w:val="84"/>
        </w:rPr>
      </w:pPr>
    </w:p>
    <w:p w14:paraId="0316AD2E">
      <w:pPr>
        <w:widowControl/>
        <w:jc w:val="center"/>
        <w:rPr>
          <w:rFonts w:ascii="方正小标宋_GBK" w:hAnsi="Times New Roman" w:eastAsia="方正小标宋_GBK" w:cs="Times New Roman"/>
          <w:color w:val="000000"/>
          <w:kern w:val="0"/>
          <w:sz w:val="84"/>
          <w:szCs w:val="84"/>
        </w:rPr>
      </w:pPr>
      <w:r>
        <w:rPr>
          <w:rFonts w:hint="eastAsia" w:ascii="方正小标宋_GBK" w:hAnsi="Times New Roman" w:eastAsia="方正小标宋_GBK" w:cs="Times New Roman"/>
          <w:color w:val="000000"/>
          <w:kern w:val="0"/>
          <w:sz w:val="84"/>
          <w:szCs w:val="84"/>
        </w:rPr>
        <w:t>询</w:t>
      </w:r>
      <w:r>
        <w:rPr>
          <w:rFonts w:ascii="方正小标宋_GBK" w:hAnsi="Times New Roman" w:eastAsia="方正小标宋_GBK" w:cs="Times New Roman"/>
          <w:color w:val="000000"/>
          <w:kern w:val="0"/>
          <w:sz w:val="84"/>
          <w:szCs w:val="84"/>
        </w:rPr>
        <w:t xml:space="preserve"> </w:t>
      </w:r>
      <w:r>
        <w:rPr>
          <w:rFonts w:hint="eastAsia" w:ascii="方正小标宋_GBK" w:hAnsi="Times New Roman" w:eastAsia="方正小标宋_GBK" w:cs="Times New Roman"/>
          <w:color w:val="000000"/>
          <w:kern w:val="0"/>
          <w:sz w:val="84"/>
          <w:szCs w:val="84"/>
        </w:rPr>
        <w:t>价</w:t>
      </w:r>
      <w:r>
        <w:rPr>
          <w:rFonts w:ascii="方正小标宋_GBK" w:hAnsi="Times New Roman" w:eastAsia="方正小标宋_GBK" w:cs="Times New Roman"/>
          <w:color w:val="000000"/>
          <w:kern w:val="0"/>
          <w:sz w:val="84"/>
          <w:szCs w:val="84"/>
        </w:rPr>
        <w:t xml:space="preserve"> </w:t>
      </w:r>
      <w:r>
        <w:rPr>
          <w:rFonts w:hint="eastAsia" w:ascii="方正小标宋_GBK" w:hAnsi="Times New Roman" w:eastAsia="方正小标宋_GBK" w:cs="Times New Roman"/>
          <w:color w:val="000000"/>
          <w:kern w:val="0"/>
          <w:sz w:val="84"/>
          <w:szCs w:val="84"/>
        </w:rPr>
        <w:t>文</w:t>
      </w:r>
      <w:r>
        <w:rPr>
          <w:rFonts w:ascii="方正小标宋_GBK" w:hAnsi="Times New Roman" w:eastAsia="方正小标宋_GBK" w:cs="Times New Roman"/>
          <w:color w:val="000000"/>
          <w:kern w:val="0"/>
          <w:sz w:val="84"/>
          <w:szCs w:val="84"/>
        </w:rPr>
        <w:t xml:space="preserve"> </w:t>
      </w:r>
      <w:r>
        <w:rPr>
          <w:rFonts w:hint="eastAsia" w:ascii="方正小标宋_GBK" w:hAnsi="Times New Roman" w:eastAsia="方正小标宋_GBK" w:cs="Times New Roman"/>
          <w:color w:val="000000"/>
          <w:kern w:val="0"/>
          <w:sz w:val="84"/>
          <w:szCs w:val="84"/>
        </w:rPr>
        <w:t>件</w:t>
      </w:r>
    </w:p>
    <w:p w14:paraId="16FAD68A">
      <w:pPr>
        <w:widowControl/>
        <w:spacing w:line="360" w:lineRule="auto"/>
        <w:jc w:val="left"/>
        <w:rPr>
          <w:rFonts w:ascii="Times New Roman" w:hAnsi="Times New Roman" w:eastAsia="宋体" w:cs="Times New Roman"/>
          <w:b/>
          <w:color w:val="000000"/>
          <w:spacing w:val="100"/>
          <w:kern w:val="0"/>
          <w:sz w:val="30"/>
          <w:szCs w:val="20"/>
        </w:rPr>
      </w:pPr>
    </w:p>
    <w:p w14:paraId="1B656136">
      <w:pPr>
        <w:widowControl/>
        <w:spacing w:line="360" w:lineRule="auto"/>
        <w:jc w:val="left"/>
        <w:rPr>
          <w:rFonts w:ascii="Times New Roman" w:hAnsi="Times New Roman" w:eastAsia="宋体" w:cs="Times New Roman"/>
          <w:b/>
          <w:color w:val="000000"/>
          <w:spacing w:val="100"/>
          <w:kern w:val="0"/>
          <w:sz w:val="30"/>
          <w:szCs w:val="20"/>
        </w:rPr>
      </w:pPr>
    </w:p>
    <w:p w14:paraId="08A67F9F">
      <w:pPr>
        <w:widowControl/>
        <w:spacing w:line="360" w:lineRule="auto"/>
        <w:jc w:val="left"/>
        <w:rPr>
          <w:rFonts w:ascii="Times New Roman" w:hAnsi="Times New Roman" w:eastAsia="宋体" w:cs="Times New Roman"/>
          <w:b/>
          <w:color w:val="000000"/>
          <w:spacing w:val="100"/>
          <w:kern w:val="0"/>
          <w:sz w:val="30"/>
          <w:szCs w:val="20"/>
        </w:rPr>
      </w:pPr>
    </w:p>
    <w:p w14:paraId="03B76313">
      <w:pPr>
        <w:widowControl/>
        <w:spacing w:line="360" w:lineRule="auto"/>
        <w:jc w:val="left"/>
        <w:rPr>
          <w:rFonts w:ascii="Times New Roman" w:hAnsi="Times New Roman" w:eastAsia="宋体" w:cs="Times New Roman"/>
          <w:b/>
          <w:color w:val="000000"/>
          <w:spacing w:val="100"/>
          <w:kern w:val="0"/>
          <w:sz w:val="30"/>
          <w:szCs w:val="20"/>
        </w:rPr>
      </w:pPr>
    </w:p>
    <w:p w14:paraId="7AF462A7">
      <w:pPr>
        <w:widowControl/>
        <w:spacing w:line="360" w:lineRule="auto"/>
        <w:jc w:val="left"/>
        <w:rPr>
          <w:rFonts w:ascii="Times New Roman" w:hAnsi="Times New Roman" w:eastAsia="宋体" w:cs="Times New Roman"/>
          <w:b/>
          <w:color w:val="000000"/>
          <w:spacing w:val="100"/>
          <w:kern w:val="0"/>
          <w:sz w:val="30"/>
          <w:szCs w:val="20"/>
        </w:rPr>
      </w:pPr>
    </w:p>
    <w:p w14:paraId="7D0BB5C7">
      <w:pPr>
        <w:widowControl/>
        <w:spacing w:line="360" w:lineRule="auto"/>
        <w:jc w:val="left"/>
        <w:rPr>
          <w:rFonts w:ascii="Times New Roman" w:hAnsi="Times New Roman" w:eastAsia="宋体" w:cs="Times New Roman"/>
          <w:b/>
          <w:color w:val="000000"/>
          <w:spacing w:val="100"/>
          <w:kern w:val="0"/>
          <w:sz w:val="30"/>
          <w:szCs w:val="20"/>
        </w:rPr>
      </w:pPr>
    </w:p>
    <w:p w14:paraId="2079AE9C">
      <w:pPr>
        <w:widowControl/>
        <w:spacing w:line="480" w:lineRule="auto"/>
        <w:jc w:val="left"/>
        <w:rPr>
          <w:rFonts w:ascii="Times New Roman" w:hAnsi="Times New Roman" w:eastAsia="宋体" w:cs="Times New Roman"/>
          <w:b/>
          <w:color w:val="000000"/>
          <w:w w:val="95"/>
          <w:sz w:val="36"/>
          <w:szCs w:val="36"/>
        </w:rPr>
      </w:pPr>
    </w:p>
    <w:p w14:paraId="40B38090">
      <w:pPr>
        <w:widowControl/>
        <w:spacing w:line="480" w:lineRule="auto"/>
        <w:jc w:val="left"/>
        <w:rPr>
          <w:rFonts w:ascii="Times New Roman" w:hAnsi="Times New Roman" w:eastAsia="宋体" w:cs="Times New Roman"/>
          <w:b/>
          <w:color w:val="000000"/>
          <w:w w:val="95"/>
          <w:sz w:val="36"/>
          <w:szCs w:val="36"/>
        </w:rPr>
      </w:pPr>
    </w:p>
    <w:p w14:paraId="083F1BBE">
      <w:pPr>
        <w:widowControl/>
        <w:spacing w:line="360" w:lineRule="auto"/>
        <w:jc w:val="center"/>
        <w:rPr>
          <w:rFonts w:ascii="方正小标宋_GBK" w:hAnsi="Times New Roman" w:eastAsia="方正小标宋_GBK" w:cs="Times New Roman"/>
          <w:color w:val="000000"/>
          <w:w w:val="95"/>
          <w:sz w:val="36"/>
          <w:szCs w:val="36"/>
        </w:rPr>
      </w:pPr>
      <w:r>
        <w:rPr>
          <w:rFonts w:hint="eastAsia" w:ascii="方正小标宋_GBK" w:hAnsi="Times New Roman" w:eastAsia="方正小标宋_GBK" w:cs="Times New Roman"/>
          <w:color w:val="000000"/>
          <w:w w:val="95"/>
          <w:sz w:val="36"/>
          <w:szCs w:val="36"/>
        </w:rPr>
        <w:t>采购单位：中共海南省委党校</w:t>
      </w:r>
    </w:p>
    <w:p w14:paraId="60C4B262">
      <w:pPr>
        <w:spacing w:line="360" w:lineRule="auto"/>
        <w:jc w:val="center"/>
        <w:rPr>
          <w:rFonts w:ascii="方正小标宋_GBK" w:eastAsia="方正小标宋_GBK"/>
          <w:color w:val="000000"/>
          <w:w w:val="95"/>
          <w:sz w:val="36"/>
          <w:szCs w:val="36"/>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851" w:footer="992" w:gutter="0"/>
          <w:pgNumType w:start="0"/>
          <w:cols w:space="720" w:num="1"/>
          <w:titlePg/>
          <w:docGrid w:linePitch="312" w:charSpace="0"/>
        </w:sectPr>
      </w:pPr>
      <w:r>
        <w:rPr>
          <w:rFonts w:hint="eastAsia" w:ascii="方正小标宋_GBK" w:hAnsi="Times New Roman" w:eastAsia="方正小标宋_GBK" w:cs="Times New Roman"/>
          <w:color w:val="000000"/>
          <w:w w:val="95"/>
          <w:sz w:val="36"/>
          <w:szCs w:val="36"/>
        </w:rPr>
        <w:t>二〇二六年</w:t>
      </w:r>
      <w:ins w:id="2" w:author="浮生偷闲" w:date="2026-10-16T11:35:36Z">
        <w:r>
          <w:rPr>
            <w:rFonts w:hint="eastAsia" w:ascii="方正小标宋_GBK" w:hAnsi="Times New Roman" w:eastAsia="方正小标宋_GBK" w:cs="Times New Roman"/>
            <w:color w:val="000000"/>
            <w:w w:val="95"/>
            <w:sz w:val="36"/>
            <w:szCs w:val="36"/>
            <w:lang w:val="en-US" w:eastAsia="zh-CN"/>
          </w:rPr>
          <w:t>十</w:t>
        </w:r>
      </w:ins>
      <w:del w:id="3" w:author="浮生偷闲" w:date="2026-10-16T11:35:35Z">
        <w:r>
          <w:rPr>
            <w:rFonts w:hint="eastAsia" w:ascii="方正小标宋_GBK" w:hAnsi="Times New Roman" w:eastAsia="方正小标宋_GBK" w:cs="Times New Roman"/>
            <w:color w:val="000000"/>
            <w:w w:val="95"/>
            <w:sz w:val="36"/>
            <w:szCs w:val="36"/>
            <w:lang w:eastAsia="zh-CN"/>
          </w:rPr>
          <w:delText>六</w:delText>
        </w:r>
      </w:del>
      <w:r>
        <w:rPr>
          <w:rFonts w:hint="eastAsia" w:ascii="方正小标宋_GBK" w:hAnsi="Times New Roman" w:eastAsia="方正小标宋_GBK" w:cs="Times New Roman"/>
          <w:color w:val="000000"/>
          <w:w w:val="95"/>
          <w:sz w:val="36"/>
          <w:szCs w:val="36"/>
        </w:rPr>
        <w:t>月</w:t>
      </w:r>
    </w:p>
    <w:p w14:paraId="4303B981">
      <w:pPr>
        <w:widowControl/>
        <w:spacing w:line="360" w:lineRule="auto"/>
        <w:jc w:val="center"/>
        <w:rPr>
          <w:rFonts w:ascii="宋体" w:hAnsi="宋体" w:eastAsia="宋体" w:cs="Times New Roman"/>
          <w:b/>
          <w:color w:val="000000"/>
          <w:kern w:val="0"/>
          <w:sz w:val="48"/>
          <w:szCs w:val="48"/>
        </w:rPr>
      </w:pPr>
    </w:p>
    <w:p w14:paraId="4463A1CC">
      <w:pPr>
        <w:widowControl/>
        <w:spacing w:line="360" w:lineRule="auto"/>
        <w:jc w:val="center"/>
        <w:rPr>
          <w:rFonts w:ascii="方正小标宋_GBK" w:hAnsi="方正小标宋_GBK" w:eastAsia="方正小标宋_GBK" w:cs="方正小标宋_GBK"/>
          <w:bCs/>
          <w:color w:val="000000"/>
          <w:kern w:val="0"/>
          <w:sz w:val="48"/>
          <w:szCs w:val="48"/>
        </w:rPr>
      </w:pPr>
      <w:r>
        <w:rPr>
          <w:rFonts w:hint="eastAsia" w:ascii="方正小标宋_GBK" w:hAnsi="方正小标宋_GBK" w:eastAsia="方正小标宋_GBK" w:cs="方正小标宋_GBK"/>
          <w:bCs/>
          <w:color w:val="000000"/>
          <w:kern w:val="0"/>
          <w:sz w:val="48"/>
          <w:szCs w:val="48"/>
        </w:rPr>
        <w:t>目 录</w:t>
      </w:r>
    </w:p>
    <w:p w14:paraId="2B27C538">
      <w:pPr>
        <w:widowControl/>
        <w:jc w:val="left"/>
      </w:pPr>
    </w:p>
    <w:sdt>
      <w:sdtPr>
        <w:rPr>
          <w:rFonts w:hint="eastAsia" w:ascii="仿宋_GB2312" w:hAnsi="仿宋_GB2312" w:eastAsia="仿宋_GB2312" w:cs="仿宋_GB2312"/>
          <w:color w:val="000000"/>
          <w:sz w:val="36"/>
          <w:szCs w:val="36"/>
        </w:rPr>
        <w:id w:val="147475691"/>
        <w:docPartObj>
          <w:docPartGallery w:val="Table of Contents"/>
          <w:docPartUnique/>
        </w:docPartObj>
      </w:sdtPr>
      <w:sdtEndPr>
        <w:rPr>
          <w:rFonts w:hint="eastAsia" w:ascii="黑体" w:hAnsi="黑体" w:eastAsia="黑体" w:cs="黑体"/>
          <w:color w:val="000000"/>
          <w:kern w:val="0"/>
          <w:sz w:val="32"/>
          <w:szCs w:val="32"/>
        </w:rPr>
      </w:sdtEndPr>
      <w:sdtContent>
        <w:p w14:paraId="5CD6D4CF">
          <w:pPr>
            <w:jc w:val="center"/>
          </w:pPr>
        </w:p>
        <w:p w14:paraId="68E22E6B">
          <w:pPr>
            <w:pStyle w:val="15"/>
            <w:tabs>
              <w:tab w:val="right" w:leader="dot" w:pos="8550"/>
            </w:tabs>
            <w:rPr>
              <w:rFonts w:ascii="黑体" w:hAnsi="黑体" w:eastAsia="黑体" w:cs="黑体"/>
              <w:sz w:val="32"/>
              <w:szCs w:val="32"/>
            </w:rPr>
          </w:pPr>
          <w:r>
            <w:rPr>
              <w:rFonts w:hint="eastAsia" w:ascii="黑体" w:hAnsi="黑体" w:eastAsia="黑体" w:cs="黑体"/>
              <w:color w:val="000000"/>
              <w:sz w:val="32"/>
              <w:szCs w:val="32"/>
            </w:rPr>
            <w:fldChar w:fldCharType="begin"/>
          </w:r>
          <w:r>
            <w:rPr>
              <w:rFonts w:hint="eastAsia" w:ascii="黑体" w:hAnsi="黑体" w:eastAsia="黑体" w:cs="黑体"/>
              <w:color w:val="000000"/>
              <w:sz w:val="32"/>
              <w:szCs w:val="32"/>
            </w:rPr>
            <w:instrText xml:space="preserve">TOC \o "1-1" \h \u </w:instrText>
          </w:r>
          <w:r>
            <w:rPr>
              <w:rFonts w:hint="eastAsia" w:ascii="黑体" w:hAnsi="黑体" w:eastAsia="黑体" w:cs="黑体"/>
              <w:color w:val="000000"/>
              <w:sz w:val="32"/>
              <w:szCs w:val="32"/>
            </w:rPr>
            <w:fldChar w:fldCharType="separate"/>
          </w:r>
          <w:r>
            <w:fldChar w:fldCharType="begin"/>
          </w:r>
          <w:r>
            <w:instrText xml:space="preserve"> HYPERLINK \l "_Toc14418" </w:instrText>
          </w:r>
          <w:r>
            <w:fldChar w:fldCharType="separate"/>
          </w:r>
          <w:r>
            <w:rPr>
              <w:rFonts w:hint="eastAsia" w:ascii="黑体" w:hAnsi="黑体" w:eastAsia="黑体" w:cs="黑体"/>
              <w:kern w:val="0"/>
              <w:sz w:val="32"/>
              <w:szCs w:val="32"/>
            </w:rPr>
            <w:t>第一部分 项目基本情况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_Toc14418 \h </w:instrText>
          </w:r>
          <w:r>
            <w:rPr>
              <w:rFonts w:hint="eastAsia" w:ascii="黑体" w:hAnsi="黑体" w:eastAsia="黑体" w:cs="黑体"/>
              <w:sz w:val="32"/>
              <w:szCs w:val="32"/>
            </w:rPr>
            <w:fldChar w:fldCharType="separate"/>
          </w:r>
          <w:r>
            <w:rPr>
              <w:rFonts w:hint="eastAsia" w:ascii="黑体" w:hAnsi="黑体" w:eastAsia="黑体" w:cs="黑体"/>
              <w:sz w:val="32"/>
              <w:szCs w:val="32"/>
            </w:rPr>
            <w:t>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180471E8">
          <w:pPr>
            <w:pStyle w:val="15"/>
            <w:tabs>
              <w:tab w:val="right" w:leader="dot" w:pos="8550"/>
            </w:tabs>
            <w:rPr>
              <w:rFonts w:ascii="黑体" w:hAnsi="黑体" w:eastAsia="黑体" w:cs="黑体"/>
              <w:sz w:val="32"/>
              <w:szCs w:val="32"/>
            </w:rPr>
          </w:pPr>
          <w:r>
            <w:fldChar w:fldCharType="begin"/>
          </w:r>
          <w:r>
            <w:instrText xml:space="preserve"> HYPERLINK \l "_Toc3496" </w:instrText>
          </w:r>
          <w:r>
            <w:fldChar w:fldCharType="separate"/>
          </w:r>
          <w:r>
            <w:rPr>
              <w:rFonts w:hint="eastAsia" w:ascii="黑体" w:hAnsi="黑体" w:eastAsia="黑体" w:cs="黑体"/>
              <w:kern w:val="0"/>
              <w:sz w:val="32"/>
              <w:szCs w:val="32"/>
            </w:rPr>
            <w:t>第二部分 采购需求</w:t>
          </w:r>
          <w:r>
            <w:rPr>
              <w:rFonts w:hint="eastAsia" w:ascii="黑体" w:hAnsi="黑体" w:eastAsia="黑体" w:cs="黑体"/>
              <w:sz w:val="32"/>
              <w:szCs w:val="32"/>
            </w:rPr>
            <w:tab/>
          </w:r>
          <w:r>
            <w:rPr>
              <w:rFonts w:hint="eastAsia" w:ascii="黑体" w:hAnsi="黑体" w:eastAsia="黑体" w:cs="黑体"/>
              <w:sz w:val="32"/>
              <w:szCs w:val="32"/>
              <w:lang w:val="en-US" w:eastAsia="zh-CN"/>
            </w:rPr>
            <w:t>4</w:t>
          </w:r>
          <w:r>
            <w:rPr>
              <w:rFonts w:hint="eastAsia" w:ascii="黑体" w:hAnsi="黑体" w:eastAsia="黑体" w:cs="黑体"/>
              <w:sz w:val="32"/>
              <w:szCs w:val="32"/>
            </w:rPr>
            <w:fldChar w:fldCharType="end"/>
          </w:r>
        </w:p>
        <w:p w14:paraId="0D32041C">
          <w:pPr>
            <w:pStyle w:val="15"/>
            <w:tabs>
              <w:tab w:val="right" w:leader="dot" w:pos="8550"/>
            </w:tabs>
            <w:rPr>
              <w:rFonts w:ascii="黑体" w:hAnsi="黑体" w:eastAsia="黑体" w:cs="黑体"/>
              <w:sz w:val="32"/>
              <w:szCs w:val="32"/>
            </w:rPr>
          </w:pPr>
          <w:r>
            <w:fldChar w:fldCharType="begin"/>
          </w:r>
          <w:r>
            <w:instrText xml:space="preserve"> HYPERLINK \l "_Toc22246" </w:instrText>
          </w:r>
          <w:r>
            <w:fldChar w:fldCharType="separate"/>
          </w:r>
          <w:r>
            <w:rPr>
              <w:rFonts w:hint="eastAsia" w:ascii="黑体" w:hAnsi="黑体" w:eastAsia="黑体" w:cs="黑体"/>
              <w:kern w:val="0"/>
              <w:sz w:val="32"/>
              <w:szCs w:val="32"/>
            </w:rPr>
            <w:t>第三部分 报价文件的递交</w:t>
          </w:r>
          <w:r>
            <w:rPr>
              <w:rFonts w:hint="eastAsia" w:ascii="黑体" w:hAnsi="黑体" w:eastAsia="黑体" w:cs="黑体"/>
              <w:sz w:val="32"/>
              <w:szCs w:val="32"/>
            </w:rPr>
            <w:tab/>
          </w:r>
          <w:r>
            <w:rPr>
              <w:rFonts w:hint="eastAsia" w:ascii="黑体" w:hAnsi="黑体" w:eastAsia="黑体" w:cs="黑体"/>
              <w:sz w:val="32"/>
              <w:szCs w:val="32"/>
              <w:lang w:val="en-US" w:eastAsia="zh-CN"/>
            </w:rPr>
            <w:t>5</w:t>
          </w:r>
          <w:r>
            <w:rPr>
              <w:rFonts w:hint="eastAsia" w:ascii="黑体" w:hAnsi="黑体" w:eastAsia="黑体" w:cs="黑体"/>
              <w:sz w:val="32"/>
              <w:szCs w:val="32"/>
            </w:rPr>
            <w:fldChar w:fldCharType="end"/>
          </w:r>
        </w:p>
        <w:p w14:paraId="4BFCBE3C">
          <w:pPr>
            <w:pStyle w:val="15"/>
            <w:tabs>
              <w:tab w:val="right" w:leader="dot" w:pos="8550"/>
            </w:tabs>
            <w:rPr>
              <w:rFonts w:ascii="黑体" w:hAnsi="黑体" w:eastAsia="黑体" w:cs="黑体"/>
              <w:sz w:val="32"/>
              <w:szCs w:val="32"/>
            </w:rPr>
          </w:pPr>
          <w:r>
            <w:fldChar w:fldCharType="begin"/>
          </w:r>
          <w:r>
            <w:instrText xml:space="preserve"> HYPERLINK \l "_Toc14046" </w:instrText>
          </w:r>
          <w:r>
            <w:fldChar w:fldCharType="separate"/>
          </w:r>
          <w:r>
            <w:rPr>
              <w:rFonts w:hint="eastAsia" w:ascii="黑体" w:hAnsi="黑体" w:eastAsia="黑体" w:cs="黑体"/>
              <w:kern w:val="0"/>
              <w:sz w:val="32"/>
              <w:szCs w:val="32"/>
            </w:rPr>
            <w:t>第四部分 开标及评标</w:t>
          </w:r>
          <w:r>
            <w:rPr>
              <w:rFonts w:hint="eastAsia" w:ascii="黑体" w:hAnsi="黑体" w:eastAsia="黑体" w:cs="黑体"/>
              <w:sz w:val="32"/>
              <w:szCs w:val="32"/>
            </w:rPr>
            <w:tab/>
          </w:r>
          <w:r>
            <w:rPr>
              <w:rFonts w:hint="eastAsia" w:ascii="黑体" w:hAnsi="黑体" w:eastAsia="黑体" w:cs="黑体"/>
              <w:sz w:val="32"/>
              <w:szCs w:val="32"/>
              <w:lang w:val="en-US" w:eastAsia="zh-CN"/>
            </w:rPr>
            <w:t>6</w:t>
          </w:r>
          <w:r>
            <w:rPr>
              <w:rFonts w:hint="eastAsia" w:ascii="黑体" w:hAnsi="黑体" w:eastAsia="黑体" w:cs="黑体"/>
              <w:sz w:val="32"/>
              <w:szCs w:val="32"/>
            </w:rPr>
            <w:fldChar w:fldCharType="end"/>
          </w:r>
        </w:p>
        <w:p w14:paraId="60073AB8">
          <w:pPr>
            <w:pStyle w:val="15"/>
            <w:tabs>
              <w:tab w:val="right" w:leader="dot" w:pos="8550"/>
            </w:tabs>
            <w:rPr>
              <w:rFonts w:hint="eastAsia" w:ascii="黑体" w:hAnsi="黑体" w:eastAsia="黑体" w:cs="黑体"/>
              <w:sz w:val="32"/>
              <w:szCs w:val="32"/>
              <w:lang w:val="en-US" w:eastAsia="zh-CN"/>
            </w:rPr>
          </w:pPr>
          <w:r>
            <w:fldChar w:fldCharType="begin"/>
          </w:r>
          <w:r>
            <w:instrText xml:space="preserve"> HYPERLINK \l "_Toc23949" </w:instrText>
          </w:r>
          <w:r>
            <w:fldChar w:fldCharType="separate"/>
          </w:r>
          <w:r>
            <w:rPr>
              <w:rFonts w:hint="eastAsia" w:ascii="黑体" w:hAnsi="黑体" w:eastAsia="黑体" w:cs="黑体"/>
              <w:kern w:val="0"/>
              <w:sz w:val="32"/>
              <w:szCs w:val="32"/>
            </w:rPr>
            <w:t>第五部分 报价文件格式</w:t>
          </w:r>
          <w:r>
            <w:rPr>
              <w:rFonts w:hint="eastAsia" w:ascii="黑体" w:hAnsi="黑体" w:eastAsia="黑体" w:cs="黑体"/>
              <w:sz w:val="32"/>
              <w:szCs w:val="32"/>
            </w:rPr>
            <w:tab/>
          </w:r>
          <w:r>
            <w:rPr>
              <w:rFonts w:hint="eastAsia" w:ascii="黑体" w:hAnsi="黑体" w:eastAsia="黑体" w:cs="黑体"/>
              <w:sz w:val="32"/>
              <w:szCs w:val="32"/>
              <w:lang w:val="en-US" w:eastAsia="zh-CN"/>
            </w:rPr>
            <w:t>1</w:t>
          </w:r>
          <w:r>
            <w:rPr>
              <w:rFonts w:hint="eastAsia" w:ascii="黑体" w:hAnsi="黑体" w:eastAsia="黑体" w:cs="黑体"/>
              <w:sz w:val="32"/>
              <w:szCs w:val="32"/>
            </w:rPr>
            <w:fldChar w:fldCharType="end"/>
          </w:r>
          <w:r>
            <w:rPr>
              <w:rFonts w:hint="eastAsia" w:ascii="黑体" w:hAnsi="黑体" w:eastAsia="黑体" w:cs="黑体"/>
              <w:sz w:val="32"/>
              <w:szCs w:val="32"/>
              <w:lang w:val="en-US" w:eastAsia="zh-CN"/>
            </w:rPr>
            <w:t>0</w:t>
          </w:r>
        </w:p>
        <w:p w14:paraId="2F80EF12">
          <w:pPr>
            <w:pStyle w:val="15"/>
            <w:tabs>
              <w:tab w:val="right" w:leader="dot" w:pos="8550"/>
            </w:tabs>
          </w:pPr>
          <w:r>
            <w:fldChar w:fldCharType="begin"/>
          </w:r>
          <w:r>
            <w:instrText xml:space="preserve"> HYPERLINK \l "_Toc26793" </w:instrText>
          </w:r>
          <w:r>
            <w:fldChar w:fldCharType="separate"/>
          </w:r>
          <w:r>
            <w:rPr>
              <w:rFonts w:hint="eastAsia" w:ascii="黑体" w:hAnsi="黑体" w:eastAsia="黑体" w:cs="黑体"/>
              <w:kern w:val="0"/>
              <w:sz w:val="32"/>
              <w:szCs w:val="32"/>
            </w:rPr>
            <w:t xml:space="preserve">第六部分 </w:t>
          </w:r>
          <w:r>
            <w:rPr>
              <w:rFonts w:hint="eastAsia" w:ascii="黑体" w:hAnsi="黑体" w:eastAsia="黑体" w:cs="黑体"/>
              <w:kern w:val="0"/>
              <w:sz w:val="32"/>
              <w:szCs w:val="32"/>
              <w:lang w:eastAsia="zh-CN"/>
            </w:rPr>
            <w:t>监理合同</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_Toc26793 \h </w:instrText>
          </w:r>
          <w:r>
            <w:rPr>
              <w:rFonts w:hint="eastAsia" w:ascii="黑体" w:hAnsi="黑体" w:eastAsia="黑体" w:cs="黑体"/>
              <w:sz w:val="32"/>
              <w:szCs w:val="32"/>
            </w:rPr>
            <w:fldChar w:fldCharType="separate"/>
          </w:r>
          <w:r>
            <w:rPr>
              <w:rFonts w:hint="eastAsia" w:ascii="黑体" w:hAnsi="黑体" w:eastAsia="黑体" w:cs="黑体"/>
              <w:sz w:val="32"/>
              <w:szCs w:val="32"/>
            </w:rPr>
            <w:t>19</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0E344130">
          <w:pPr>
            <w:widowControl/>
            <w:jc w:val="left"/>
            <w:rPr>
              <w:rFonts w:ascii="黑体" w:hAnsi="黑体" w:eastAsia="黑体" w:cs="黑体"/>
              <w:color w:val="000000"/>
              <w:kern w:val="0"/>
              <w:sz w:val="32"/>
              <w:szCs w:val="32"/>
            </w:rPr>
          </w:pPr>
          <w:r>
            <w:rPr>
              <w:rFonts w:hint="eastAsia" w:ascii="黑体" w:hAnsi="黑体" w:eastAsia="黑体" w:cs="黑体"/>
              <w:color w:val="000000"/>
              <w:kern w:val="0"/>
              <w:szCs w:val="32"/>
            </w:rPr>
            <w:fldChar w:fldCharType="end"/>
          </w:r>
        </w:p>
      </w:sdtContent>
    </w:sdt>
    <w:p w14:paraId="0B5295CE">
      <w:pPr>
        <w:widowControl/>
        <w:jc w:val="left"/>
        <w:rPr>
          <w:rFonts w:ascii="Times New Roman" w:hAnsi="Times New Roman" w:eastAsia="宋体" w:cs="Times New Roman"/>
          <w:color w:val="000000"/>
          <w:kern w:val="0"/>
          <w:szCs w:val="20"/>
        </w:rPr>
      </w:pPr>
    </w:p>
    <w:p w14:paraId="7404BF8A">
      <w:pPr>
        <w:widowControl/>
        <w:jc w:val="left"/>
        <w:rPr>
          <w:rFonts w:ascii="Times New Roman" w:hAnsi="Times New Roman" w:eastAsia="宋体" w:cs="Times New Roman"/>
          <w:color w:val="000000"/>
          <w:kern w:val="0"/>
          <w:szCs w:val="20"/>
        </w:rPr>
      </w:pPr>
    </w:p>
    <w:p w14:paraId="0F321AE0">
      <w:pPr>
        <w:widowControl/>
        <w:jc w:val="left"/>
        <w:rPr>
          <w:rFonts w:ascii="Times New Roman" w:hAnsi="Times New Roman" w:eastAsia="宋体" w:cs="Times New Roman"/>
          <w:color w:val="000000"/>
          <w:kern w:val="0"/>
          <w:szCs w:val="20"/>
        </w:rPr>
      </w:pPr>
    </w:p>
    <w:p w14:paraId="5489A33E">
      <w:pPr>
        <w:widowControl/>
        <w:jc w:val="left"/>
        <w:rPr>
          <w:rFonts w:ascii="Times New Roman" w:hAnsi="Times New Roman" w:eastAsia="宋体" w:cs="Times New Roman"/>
          <w:color w:val="000000"/>
          <w:kern w:val="0"/>
          <w:szCs w:val="20"/>
        </w:rPr>
      </w:pPr>
    </w:p>
    <w:p w14:paraId="791E41FC">
      <w:pPr>
        <w:widowControl/>
        <w:jc w:val="left"/>
        <w:rPr>
          <w:rFonts w:ascii="Times New Roman" w:hAnsi="Times New Roman" w:eastAsia="宋体" w:cs="Times New Roman"/>
          <w:color w:val="000000"/>
          <w:kern w:val="0"/>
          <w:szCs w:val="20"/>
        </w:rPr>
      </w:pPr>
    </w:p>
    <w:p w14:paraId="10B69DED">
      <w:pPr>
        <w:widowControl/>
        <w:jc w:val="left"/>
        <w:rPr>
          <w:rFonts w:ascii="Times New Roman" w:hAnsi="Times New Roman" w:eastAsia="宋体" w:cs="Times New Roman"/>
          <w:color w:val="000000"/>
          <w:kern w:val="0"/>
          <w:szCs w:val="20"/>
        </w:rPr>
      </w:pPr>
    </w:p>
    <w:p w14:paraId="004F044D">
      <w:pPr>
        <w:widowControl/>
        <w:jc w:val="left"/>
        <w:rPr>
          <w:rFonts w:ascii="Times New Roman" w:hAnsi="Times New Roman" w:eastAsia="宋体" w:cs="Times New Roman"/>
          <w:color w:val="000000"/>
          <w:kern w:val="0"/>
          <w:szCs w:val="20"/>
        </w:rPr>
      </w:pPr>
    </w:p>
    <w:p w14:paraId="7AD7EA60">
      <w:pPr>
        <w:widowControl/>
        <w:jc w:val="left"/>
        <w:rPr>
          <w:rFonts w:ascii="Times New Roman" w:hAnsi="Times New Roman" w:eastAsia="宋体" w:cs="Times New Roman"/>
          <w:color w:val="000000"/>
          <w:kern w:val="0"/>
          <w:szCs w:val="20"/>
        </w:rPr>
      </w:pPr>
    </w:p>
    <w:p w14:paraId="2B24C431">
      <w:pPr>
        <w:widowControl/>
        <w:jc w:val="left"/>
        <w:rPr>
          <w:rFonts w:ascii="Times New Roman" w:hAnsi="Times New Roman" w:eastAsia="宋体" w:cs="Times New Roman"/>
          <w:color w:val="000000"/>
          <w:kern w:val="0"/>
          <w:szCs w:val="20"/>
        </w:rPr>
      </w:pPr>
    </w:p>
    <w:p w14:paraId="319EF051">
      <w:pPr>
        <w:widowControl/>
        <w:jc w:val="left"/>
        <w:rPr>
          <w:rFonts w:ascii="Times New Roman" w:hAnsi="Times New Roman" w:eastAsia="宋体" w:cs="Times New Roman"/>
          <w:color w:val="000000"/>
          <w:kern w:val="0"/>
          <w:szCs w:val="20"/>
        </w:rPr>
      </w:pPr>
    </w:p>
    <w:p w14:paraId="638E5C75">
      <w:pPr>
        <w:widowControl/>
        <w:jc w:val="left"/>
        <w:rPr>
          <w:rFonts w:ascii="Times New Roman" w:hAnsi="Times New Roman" w:eastAsia="宋体" w:cs="Times New Roman"/>
          <w:color w:val="000000"/>
          <w:kern w:val="0"/>
          <w:szCs w:val="20"/>
        </w:rPr>
      </w:pPr>
    </w:p>
    <w:p w14:paraId="4B9E7A8E">
      <w:pPr>
        <w:widowControl/>
        <w:jc w:val="left"/>
        <w:rPr>
          <w:rFonts w:ascii="Times New Roman" w:hAnsi="Times New Roman" w:eastAsia="宋体" w:cs="Times New Roman"/>
          <w:color w:val="000000"/>
          <w:kern w:val="0"/>
          <w:szCs w:val="20"/>
        </w:rPr>
      </w:pPr>
    </w:p>
    <w:p w14:paraId="2270DD8F">
      <w:pPr>
        <w:widowControl/>
        <w:jc w:val="left"/>
        <w:rPr>
          <w:rFonts w:ascii="Times New Roman" w:hAnsi="Times New Roman" w:eastAsia="宋体" w:cs="Times New Roman"/>
          <w:color w:val="000000"/>
          <w:kern w:val="0"/>
          <w:szCs w:val="20"/>
        </w:rPr>
      </w:pPr>
    </w:p>
    <w:p w14:paraId="05CBA54B">
      <w:pPr>
        <w:widowControl/>
        <w:jc w:val="left"/>
        <w:rPr>
          <w:rFonts w:ascii="Times New Roman" w:hAnsi="Times New Roman" w:eastAsia="宋体" w:cs="Times New Roman"/>
          <w:color w:val="000000"/>
          <w:kern w:val="0"/>
          <w:szCs w:val="20"/>
        </w:rPr>
      </w:pPr>
    </w:p>
    <w:p w14:paraId="4701242F">
      <w:pPr>
        <w:widowControl/>
        <w:jc w:val="left"/>
        <w:rPr>
          <w:rFonts w:ascii="Times New Roman" w:hAnsi="Times New Roman" w:eastAsia="宋体" w:cs="Times New Roman"/>
          <w:color w:val="000000"/>
          <w:kern w:val="0"/>
          <w:szCs w:val="20"/>
        </w:rPr>
      </w:pPr>
    </w:p>
    <w:p w14:paraId="632C92C2">
      <w:pPr>
        <w:autoSpaceDE w:val="0"/>
        <w:autoSpaceDN w:val="0"/>
        <w:adjustRightInd w:val="0"/>
        <w:spacing w:after="200"/>
        <w:jc w:val="center"/>
        <w:rPr>
          <w:b/>
          <w:color w:val="000000"/>
          <w:sz w:val="44"/>
          <w:szCs w:val="44"/>
        </w:rPr>
        <w:sectPr>
          <w:headerReference r:id="rId10" w:type="first"/>
          <w:footerReference r:id="rId13" w:type="first"/>
          <w:headerReference r:id="rId9" w:type="default"/>
          <w:footerReference r:id="rId11" w:type="default"/>
          <w:footerReference r:id="rId12" w:type="even"/>
          <w:pgSz w:w="11906" w:h="16838"/>
          <w:pgMar w:top="1440" w:right="1559" w:bottom="1440" w:left="1797" w:header="851" w:footer="992" w:gutter="0"/>
          <w:pgNumType w:start="0"/>
          <w:cols w:space="720" w:num="1"/>
          <w:titlePg/>
          <w:docGrid w:type="lines" w:linePitch="312" w:charSpace="0"/>
        </w:sectPr>
      </w:pPr>
      <w:bookmarkStart w:id="1" w:name="_Toc489522540"/>
    </w:p>
    <w:p w14:paraId="1BDFC7B7">
      <w:pPr>
        <w:widowControl/>
        <w:autoSpaceDE w:val="0"/>
        <w:autoSpaceDN w:val="0"/>
        <w:adjustRightInd w:val="0"/>
        <w:spacing w:after="200"/>
        <w:jc w:val="center"/>
        <w:outlineLvl w:val="0"/>
        <w:rPr>
          <w:rFonts w:ascii="方正小标宋_GBK" w:hAnsi="方正小标宋_GBK" w:eastAsia="方正小标宋_GBK" w:cs="方正小标宋_GBK"/>
          <w:color w:val="000000"/>
          <w:kern w:val="0"/>
          <w:sz w:val="36"/>
          <w:szCs w:val="36"/>
        </w:rPr>
      </w:pPr>
      <w:bookmarkStart w:id="2" w:name="_Toc14418"/>
      <w:r>
        <w:rPr>
          <w:rFonts w:hint="eastAsia" w:ascii="方正小标宋_GBK" w:hAnsi="方正小标宋_GBK" w:eastAsia="方正小标宋_GBK" w:cs="方正小标宋_GBK"/>
          <w:color w:val="000000"/>
          <w:kern w:val="0"/>
          <w:sz w:val="36"/>
          <w:szCs w:val="36"/>
        </w:rPr>
        <w:t>第一部分</w:t>
      </w:r>
      <w:r>
        <w:rPr>
          <w:rFonts w:ascii="方正小标宋_GBK" w:hAnsi="方正小标宋_GBK" w:eastAsia="方正小标宋_GBK" w:cs="方正小标宋_GBK"/>
          <w:color w:val="000000"/>
          <w:kern w:val="0"/>
          <w:sz w:val="36"/>
          <w:szCs w:val="36"/>
        </w:rPr>
        <w:t xml:space="preserve"> </w:t>
      </w:r>
      <w:bookmarkEnd w:id="1"/>
      <w:bookmarkStart w:id="3" w:name="_Toc238907000"/>
      <w:r>
        <w:rPr>
          <w:rFonts w:hint="eastAsia" w:ascii="方正小标宋_GBK" w:hAnsi="方正小标宋_GBK" w:eastAsia="方正小标宋_GBK" w:cs="方正小标宋_GBK"/>
          <w:color w:val="000000"/>
          <w:kern w:val="0"/>
          <w:sz w:val="36"/>
          <w:szCs w:val="36"/>
        </w:rPr>
        <w:t>项目基本情况</w:t>
      </w:r>
      <w:bookmarkEnd w:id="2"/>
    </w:p>
    <w:p w14:paraId="062C6461">
      <w:pPr>
        <w:widowControl/>
        <w:spacing w:line="480" w:lineRule="exact"/>
        <w:ind w:right="-59" w:rightChars="-28"/>
        <w:jc w:val="left"/>
        <w:rPr>
          <w:rFonts w:ascii="黑体" w:hAnsi="黑体" w:eastAsia="黑体" w:cs="微软雅黑"/>
          <w:sz w:val="28"/>
          <w:szCs w:val="28"/>
        </w:rPr>
      </w:pPr>
      <w:r>
        <w:rPr>
          <w:rFonts w:hint="eastAsia" w:ascii="黑体" w:hAnsi="黑体" w:eastAsia="黑体" w:cs="微软雅黑"/>
          <w:sz w:val="28"/>
          <w:szCs w:val="28"/>
        </w:rPr>
        <w:t>一、项目基本情况</w:t>
      </w:r>
    </w:p>
    <w:p w14:paraId="5310CCCA">
      <w:pPr>
        <w:spacing w:line="480" w:lineRule="exact"/>
        <w:ind w:left="2694" w:hanging="2693" w:hangingChars="962"/>
        <w:contextualSpacing/>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 xml:space="preserve">    （一）项目名称：</w:t>
      </w:r>
      <w:ins w:id="4" w:author="浮生偷闲" w:date="2026-10-16T11:35:48Z">
        <w:bookmarkStart w:id="4" w:name="OLE_LINK4"/>
        <w:bookmarkStart w:id="5" w:name="OLE_LINK3"/>
        <w:r>
          <w:rPr>
            <w:rFonts w:hint="eastAsia" w:ascii="仿宋_GB2312" w:hAnsi="仿宋_GB2312" w:eastAsia="仿宋_GB2312" w:cs="仿宋_GB2312"/>
            <w:color w:val="000000"/>
            <w:kern w:val="0"/>
            <w:sz w:val="28"/>
            <w:szCs w:val="28"/>
          </w:rPr>
          <w:t>海南省委党校增设风雨连廊建筑项目</w:t>
        </w:r>
      </w:ins>
      <w:del w:id="5" w:author="浮生偷闲" w:date="2026-10-16T11:35:48Z">
        <w:r>
          <w:rPr>
            <w:rFonts w:hint="eastAsia" w:ascii="仿宋_GB2312" w:hAnsi="仿宋_GB2312" w:eastAsia="仿宋_GB2312" w:cs="仿宋_GB2312"/>
            <w:color w:val="000000"/>
            <w:kern w:val="0"/>
            <w:sz w:val="28"/>
            <w:szCs w:val="28"/>
          </w:rPr>
          <w:delText>省委党校部分室外设施维护保养工程</w:delText>
        </w:r>
      </w:del>
      <w:r>
        <w:rPr>
          <w:rFonts w:hint="eastAsia" w:ascii="仿宋_GB2312" w:hAnsi="仿宋_GB2312" w:eastAsia="仿宋_GB2312" w:cs="仿宋_GB2312"/>
          <w:color w:val="000000"/>
          <w:kern w:val="0"/>
          <w:sz w:val="28"/>
          <w:szCs w:val="28"/>
        </w:rPr>
        <w:t>监理</w:t>
      </w:r>
    </w:p>
    <w:bookmarkEnd w:id="4"/>
    <w:bookmarkEnd w:id="5"/>
    <w:p w14:paraId="374FD81B">
      <w:pPr>
        <w:widowControl/>
        <w:spacing w:line="48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（二）项目地点：海南省海口市美兰区东营西路27号省委党校内</w:t>
      </w:r>
    </w:p>
    <w:p w14:paraId="000E23D4">
      <w:pPr>
        <w:widowControl/>
        <w:spacing w:line="48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（三）采</w:t>
      </w:r>
      <w:r>
        <w:rPr>
          <w:rFonts w:hint="eastAsia" w:ascii="仿宋_GB2312" w:hAnsi="仿宋_GB2312" w:eastAsia="仿宋_GB2312" w:cs="仿宋_GB2312"/>
          <w:color w:val="000000"/>
          <w:kern w:val="0"/>
          <w:sz w:val="28"/>
          <w:szCs w:val="28"/>
          <w:lang w:val="en-US" w:eastAsia="zh-CN"/>
        </w:rPr>
        <w:t xml:space="preserve"> </w:t>
      </w:r>
      <w:r>
        <w:rPr>
          <w:rFonts w:hint="eastAsia" w:ascii="仿宋_GB2312" w:hAnsi="仿宋_GB2312" w:eastAsia="仿宋_GB2312" w:cs="仿宋_GB2312"/>
          <w:color w:val="000000"/>
          <w:kern w:val="0"/>
          <w:sz w:val="28"/>
          <w:szCs w:val="28"/>
        </w:rPr>
        <w:t>购</w:t>
      </w:r>
      <w:r>
        <w:rPr>
          <w:rFonts w:hint="eastAsia" w:ascii="仿宋_GB2312" w:hAnsi="仿宋_GB2312" w:eastAsia="仿宋_GB2312" w:cs="仿宋_GB2312"/>
          <w:color w:val="000000"/>
          <w:kern w:val="0"/>
          <w:sz w:val="28"/>
          <w:szCs w:val="28"/>
          <w:lang w:val="en-US" w:eastAsia="zh-CN"/>
        </w:rPr>
        <w:t xml:space="preserve"> </w:t>
      </w:r>
      <w:r>
        <w:rPr>
          <w:rFonts w:hint="eastAsia" w:ascii="仿宋_GB2312" w:hAnsi="仿宋_GB2312" w:eastAsia="仿宋_GB2312" w:cs="仿宋_GB2312"/>
          <w:color w:val="000000"/>
          <w:kern w:val="0"/>
          <w:sz w:val="28"/>
          <w:szCs w:val="28"/>
        </w:rPr>
        <w:t>人：中共海南省委党校</w:t>
      </w:r>
    </w:p>
    <w:p w14:paraId="7AC068A0">
      <w:pPr>
        <w:widowControl/>
        <w:spacing w:line="48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（四）采购方式：询价</w:t>
      </w:r>
    </w:p>
    <w:p w14:paraId="53E6AA25">
      <w:pPr>
        <w:widowControl/>
        <w:spacing w:line="48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（五）项目预算金额:</w:t>
      </w:r>
      <w:r>
        <w:rPr>
          <w:rFonts w:hint="eastAsia" w:ascii="仿宋_GB2312" w:hAnsi="仿宋_GB2312" w:eastAsia="仿宋_GB2312" w:cs="仿宋_GB2312"/>
          <w:color w:val="000000"/>
          <w:kern w:val="0"/>
          <w:sz w:val="28"/>
          <w:szCs w:val="28"/>
          <w:lang w:eastAsia="zh-CN"/>
        </w:rPr>
        <w:t>建安工程费</w:t>
      </w:r>
      <w:r>
        <w:rPr>
          <w:rFonts w:hint="eastAsia" w:ascii="仿宋_GB2312" w:hAnsi="仿宋_GB2312" w:eastAsia="仿宋_GB2312" w:cs="仿宋_GB2312"/>
          <w:color w:val="000000"/>
          <w:kern w:val="0"/>
          <w:sz w:val="28"/>
          <w:szCs w:val="28"/>
        </w:rPr>
        <w:t>12</w:t>
      </w:r>
      <w:ins w:id="6" w:author="浮生偷闲" w:date="2026-10-16T11:39:33Z">
        <w:r>
          <w:rPr>
            <w:rFonts w:hint="eastAsia" w:ascii="仿宋_GB2312" w:hAnsi="仿宋_GB2312" w:eastAsia="仿宋_GB2312" w:cs="仿宋_GB2312"/>
            <w:color w:val="000000"/>
            <w:kern w:val="0"/>
            <w:sz w:val="28"/>
            <w:szCs w:val="28"/>
            <w:lang w:val="en-US" w:eastAsia="zh-CN"/>
          </w:rPr>
          <w:t>8</w:t>
        </w:r>
      </w:ins>
      <w:del w:id="7" w:author="浮生偷闲" w:date="2026-10-16T11:39:32Z">
        <w:r>
          <w:rPr>
            <w:rFonts w:hint="eastAsia" w:ascii="仿宋_GB2312" w:hAnsi="仿宋_GB2312" w:eastAsia="仿宋_GB2312" w:cs="仿宋_GB2312"/>
            <w:color w:val="000000"/>
            <w:kern w:val="0"/>
            <w:sz w:val="28"/>
            <w:szCs w:val="28"/>
          </w:rPr>
          <w:delText>3</w:delText>
        </w:r>
      </w:del>
      <w:r>
        <w:rPr>
          <w:rFonts w:hint="eastAsia" w:ascii="仿宋_GB2312" w:hAnsi="仿宋_GB2312" w:eastAsia="仿宋_GB2312" w:cs="仿宋_GB2312"/>
          <w:color w:val="000000"/>
          <w:kern w:val="0"/>
          <w:sz w:val="28"/>
          <w:szCs w:val="28"/>
        </w:rPr>
        <w:t>.</w:t>
      </w:r>
      <w:ins w:id="8" w:author="浮生偷闲" w:date="2026-10-16T11:40:26Z">
        <w:r>
          <w:rPr>
            <w:rFonts w:hint="eastAsia" w:ascii="仿宋_GB2312" w:hAnsi="仿宋_GB2312" w:eastAsia="仿宋_GB2312" w:cs="仿宋_GB2312"/>
            <w:color w:val="000000"/>
            <w:kern w:val="0"/>
            <w:sz w:val="28"/>
            <w:szCs w:val="28"/>
            <w:lang w:val="en-US" w:eastAsia="zh-CN"/>
          </w:rPr>
          <w:t>19</w:t>
        </w:r>
      </w:ins>
      <w:del w:id="9" w:author="浮生偷闲" w:date="2026-10-16T11:40:26Z">
        <w:r>
          <w:rPr>
            <w:rFonts w:hint="eastAsia" w:ascii="仿宋_GB2312" w:hAnsi="仿宋_GB2312" w:eastAsia="仿宋_GB2312" w:cs="仿宋_GB2312"/>
            <w:color w:val="000000"/>
            <w:kern w:val="0"/>
            <w:sz w:val="28"/>
            <w:szCs w:val="28"/>
            <w:lang w:val="en-US" w:eastAsia="zh-CN"/>
          </w:rPr>
          <w:delText>29</w:delText>
        </w:r>
      </w:del>
      <w:r>
        <w:rPr>
          <w:rFonts w:hint="eastAsia" w:ascii="仿宋_GB2312" w:hAnsi="仿宋_GB2312" w:eastAsia="仿宋_GB2312" w:cs="仿宋_GB2312"/>
          <w:color w:val="000000"/>
          <w:kern w:val="0"/>
          <w:sz w:val="28"/>
          <w:szCs w:val="28"/>
        </w:rPr>
        <w:t>万元</w:t>
      </w:r>
    </w:p>
    <w:p w14:paraId="16FC7081">
      <w:pPr>
        <w:widowControl/>
        <w:spacing w:line="480" w:lineRule="exact"/>
        <w:ind w:firstLine="560" w:firstLineChars="200"/>
        <w:jc w:val="left"/>
        <w:rPr>
          <w:rFonts w:ascii="仿宋_GB2312" w:hAnsi="仿宋_GB2312" w:eastAsia="仿宋_GB2312" w:cs="仿宋_GB2312"/>
          <w:color w:val="000000"/>
          <w:kern w:val="0"/>
          <w:sz w:val="28"/>
          <w:szCs w:val="28"/>
          <w:highlight w:val="none"/>
        </w:rPr>
      </w:pPr>
      <w:r>
        <w:rPr>
          <w:rFonts w:hint="eastAsia" w:ascii="仿宋_GB2312" w:hAnsi="仿宋_GB2312" w:eastAsia="仿宋_GB2312" w:cs="仿宋_GB2312"/>
          <w:color w:val="000000"/>
          <w:kern w:val="0"/>
          <w:sz w:val="28"/>
          <w:szCs w:val="28"/>
        </w:rPr>
        <w:t>（六）服务内容：</w:t>
      </w:r>
      <w:r>
        <w:rPr>
          <w:rFonts w:hint="eastAsia" w:ascii="仿宋_GB2312" w:hAnsi="仿宋_GB2312" w:eastAsia="仿宋_GB2312" w:cs="仿宋_GB2312"/>
          <w:color w:val="000000"/>
          <w:kern w:val="0"/>
          <w:sz w:val="28"/>
          <w:szCs w:val="28"/>
          <w:highlight w:val="none"/>
          <w:shd w:val="clear" w:fill="FFFFFF" w:themeFill="background1"/>
        </w:rPr>
        <w:t>根据国家</w:t>
      </w:r>
      <w:r>
        <w:rPr>
          <w:rFonts w:hint="eastAsia" w:ascii="仿宋_GB2312" w:hAnsi="仿宋_GB2312" w:eastAsia="仿宋_GB2312" w:cs="仿宋_GB2312"/>
          <w:color w:val="000000"/>
          <w:kern w:val="0"/>
          <w:sz w:val="28"/>
          <w:szCs w:val="28"/>
          <w:highlight w:val="none"/>
          <w:shd w:val="clear" w:fill="FFFFFF" w:themeFill="background1"/>
          <w:lang w:eastAsia="zh-CN"/>
        </w:rPr>
        <w:t>、地方及行业</w:t>
      </w:r>
      <w:r>
        <w:rPr>
          <w:rFonts w:hint="eastAsia" w:ascii="仿宋_GB2312" w:hAnsi="仿宋_GB2312" w:eastAsia="仿宋_GB2312" w:cs="仿宋_GB2312"/>
          <w:color w:val="000000"/>
          <w:kern w:val="0"/>
          <w:sz w:val="28"/>
          <w:szCs w:val="28"/>
          <w:highlight w:val="none"/>
          <w:shd w:val="clear" w:fill="FFFFFF" w:themeFill="background1"/>
        </w:rPr>
        <w:t>现行相关法律、法规及监理规范等，</w:t>
      </w:r>
      <w:r>
        <w:rPr>
          <w:rFonts w:hint="eastAsia" w:ascii="仿宋_GB2312" w:hAnsi="仿宋_GB2312" w:eastAsia="仿宋_GB2312" w:cs="仿宋_GB2312"/>
          <w:b/>
          <w:color w:val="000000"/>
          <w:kern w:val="0"/>
          <w:sz w:val="28"/>
          <w:szCs w:val="28"/>
        </w:rPr>
        <w:t>提供</w:t>
      </w:r>
      <w:ins w:id="10" w:author="浮生偷闲" w:date="2026-10-16T11:40:40Z">
        <w:r>
          <w:rPr>
            <w:rFonts w:hint="eastAsia" w:ascii="仿宋_GB2312" w:hAnsi="仿宋_GB2312" w:eastAsia="仿宋_GB2312" w:cs="仿宋_GB2312"/>
            <w:b/>
            <w:color w:val="000000"/>
            <w:kern w:val="0"/>
            <w:sz w:val="28"/>
            <w:szCs w:val="28"/>
            <w:rPrChange w:id="11" w:author="浮生偷闲" w:date="2026-10-16T11:40:47Z">
              <w:rPr>
                <w:rFonts w:hint="eastAsia" w:ascii="仿宋_GB2312" w:hAnsi="仿宋_GB2312" w:eastAsia="仿宋_GB2312" w:cs="仿宋_GB2312"/>
                <w:color w:val="000000"/>
                <w:kern w:val="0"/>
                <w:sz w:val="28"/>
                <w:szCs w:val="28"/>
              </w:rPr>
            </w:rPrChange>
          </w:rPr>
          <w:t>海南省委党校增设风雨连廊建筑项目</w:t>
        </w:r>
      </w:ins>
      <w:del w:id="12" w:author="浮生偷闲" w:date="2026-10-16T11:40:40Z">
        <w:r>
          <w:rPr>
            <w:rFonts w:hint="eastAsia" w:ascii="仿宋_GB2312" w:hAnsi="仿宋_GB2312" w:eastAsia="仿宋_GB2312" w:cs="仿宋_GB2312"/>
            <w:b/>
            <w:color w:val="000000"/>
            <w:kern w:val="0"/>
            <w:sz w:val="28"/>
            <w:szCs w:val="28"/>
          </w:rPr>
          <w:delText>省委党校部分室外设施维护保养工程</w:delText>
        </w:r>
      </w:del>
      <w:r>
        <w:rPr>
          <w:rFonts w:hint="eastAsia" w:ascii="仿宋_GB2312" w:hAnsi="仿宋_GB2312" w:eastAsia="仿宋_GB2312" w:cs="仿宋_GB2312"/>
          <w:b/>
          <w:color w:val="000000"/>
          <w:kern w:val="0"/>
          <w:sz w:val="28"/>
          <w:szCs w:val="28"/>
        </w:rPr>
        <w:t>施工准备阶段、施工阶段及缺陷责</w:t>
      </w:r>
      <w:r>
        <w:rPr>
          <w:rFonts w:hint="eastAsia" w:ascii="仿宋_GB2312" w:hAnsi="仿宋_GB2312" w:eastAsia="仿宋_GB2312" w:cs="仿宋_GB2312"/>
          <w:b/>
          <w:color w:val="000000"/>
          <w:kern w:val="0"/>
          <w:sz w:val="28"/>
          <w:szCs w:val="28"/>
          <w:highlight w:val="none"/>
        </w:rPr>
        <w:t>任期阶段全过程监理服务</w:t>
      </w:r>
      <w:r>
        <w:rPr>
          <w:rFonts w:hint="eastAsia" w:ascii="宋体" w:hAnsi="宋体" w:cs="黑体"/>
          <w:kern w:val="0"/>
          <w:sz w:val="24"/>
          <w:highlight w:val="none"/>
        </w:rPr>
        <w:t>。</w:t>
      </w:r>
    </w:p>
    <w:p w14:paraId="2F7A61EE">
      <w:pPr>
        <w:widowControl/>
        <w:spacing w:line="480" w:lineRule="exact"/>
        <w:ind w:firstLine="560" w:firstLineChars="200"/>
        <w:jc w:val="left"/>
        <w:rPr>
          <w:rFonts w:ascii="仿宋_GB2312" w:hAnsi="仿宋_GB2312" w:eastAsia="仿宋_GB2312" w:cs="仿宋_GB2312"/>
          <w:color w:val="000000"/>
          <w:kern w:val="0"/>
          <w:sz w:val="28"/>
          <w:szCs w:val="28"/>
          <w:highlight w:val="none"/>
        </w:rPr>
      </w:pPr>
      <w:r>
        <w:rPr>
          <w:rFonts w:hint="eastAsia" w:ascii="仿宋_GB2312" w:hAnsi="仿宋_GB2312" w:eastAsia="仿宋_GB2312" w:cs="仿宋_GB2312"/>
          <w:color w:val="000000"/>
          <w:kern w:val="0"/>
          <w:sz w:val="28"/>
          <w:szCs w:val="28"/>
          <w:highlight w:val="none"/>
        </w:rPr>
        <w:t>（七）服务期限：自合同签订之日起至本项目范围内监理任务完成之日止。</w:t>
      </w:r>
    </w:p>
    <w:p w14:paraId="13236AFB">
      <w:pPr>
        <w:widowControl/>
        <w:spacing w:line="48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（八）服务单位：1家。</w:t>
      </w:r>
    </w:p>
    <w:p w14:paraId="439507E0">
      <w:pPr>
        <w:widowControl/>
        <w:spacing w:line="48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（九）最高限价：</w:t>
      </w:r>
      <w:del w:id="13" w:author="浮生偷闲" w:date="2026-10-16T11:40:55Z">
        <w:r>
          <w:rPr>
            <w:rFonts w:hint="default" w:ascii="仿宋_GB2312" w:hAnsi="仿宋_GB2312" w:eastAsia="仿宋_GB2312" w:cs="仿宋_GB2312"/>
            <w:color w:val="000000"/>
            <w:kern w:val="0"/>
            <w:sz w:val="28"/>
            <w:szCs w:val="28"/>
            <w:lang w:val="en-US"/>
          </w:rPr>
          <w:delText>3</w:delText>
        </w:r>
      </w:del>
      <w:ins w:id="14" w:author="浮生偷闲" w:date="2026-10-16T11:40:55Z">
        <w:r>
          <w:rPr>
            <w:rFonts w:hint="eastAsia" w:ascii="仿宋_GB2312" w:hAnsi="仿宋_GB2312" w:eastAsia="仿宋_GB2312" w:cs="仿宋_GB2312"/>
            <w:color w:val="000000"/>
            <w:kern w:val="0"/>
            <w:sz w:val="28"/>
            <w:szCs w:val="28"/>
            <w:lang w:val="en-US" w:eastAsia="zh-CN"/>
          </w:rPr>
          <w:t>4</w:t>
        </w:r>
      </w:ins>
      <w:r>
        <w:rPr>
          <w:rFonts w:hint="eastAsia" w:ascii="仿宋_GB2312" w:hAnsi="仿宋_GB2312" w:eastAsia="仿宋_GB2312" w:cs="仿宋_GB2312"/>
          <w:color w:val="000000"/>
          <w:kern w:val="0"/>
          <w:sz w:val="28"/>
          <w:szCs w:val="28"/>
        </w:rPr>
        <w:t>.</w:t>
      </w:r>
      <w:del w:id="15" w:author="浮生偷闲" w:date="2026-10-16T11:40:57Z">
        <w:r>
          <w:rPr>
            <w:rFonts w:hint="default" w:ascii="仿宋_GB2312" w:hAnsi="仿宋_GB2312" w:eastAsia="仿宋_GB2312" w:cs="仿宋_GB2312"/>
            <w:color w:val="000000"/>
            <w:kern w:val="0"/>
            <w:sz w:val="28"/>
            <w:szCs w:val="28"/>
            <w:lang w:val="en-US"/>
          </w:rPr>
          <w:delText>25</w:delText>
        </w:r>
      </w:del>
      <w:ins w:id="16" w:author="浮生偷闲" w:date="2026-10-16T11:40:57Z">
        <w:r>
          <w:rPr>
            <w:rFonts w:hint="eastAsia" w:ascii="仿宋_GB2312" w:hAnsi="仿宋_GB2312" w:eastAsia="仿宋_GB2312" w:cs="仿宋_GB2312"/>
            <w:color w:val="000000"/>
            <w:kern w:val="0"/>
            <w:sz w:val="28"/>
            <w:szCs w:val="28"/>
            <w:lang w:val="en-US" w:eastAsia="zh-CN"/>
          </w:rPr>
          <w:t>1</w:t>
        </w:r>
      </w:ins>
      <w:r>
        <w:rPr>
          <w:rFonts w:hint="eastAsia" w:ascii="仿宋_GB2312" w:hAnsi="仿宋_GB2312" w:eastAsia="仿宋_GB2312" w:cs="仿宋_GB2312"/>
          <w:color w:val="000000"/>
          <w:kern w:val="0"/>
          <w:sz w:val="28"/>
          <w:szCs w:val="28"/>
        </w:rPr>
        <w:t>万元</w:t>
      </w:r>
    </w:p>
    <w:p w14:paraId="61113043">
      <w:pPr>
        <w:widowControl/>
        <w:spacing w:line="480" w:lineRule="exact"/>
        <w:ind w:firstLine="560" w:firstLineChars="200"/>
        <w:jc w:val="left"/>
        <w:rPr>
          <w:rFonts w:ascii="黑体" w:hAnsi="黑体" w:eastAsia="黑体" w:cs="黑体"/>
          <w:color w:val="000000"/>
          <w:sz w:val="28"/>
          <w:szCs w:val="28"/>
        </w:rPr>
      </w:pPr>
      <w:r>
        <w:rPr>
          <w:rFonts w:hint="eastAsia" w:ascii="黑体" w:hAnsi="黑体" w:eastAsia="黑体" w:cs="黑体"/>
          <w:color w:val="000000"/>
          <w:sz w:val="28"/>
          <w:szCs w:val="28"/>
        </w:rPr>
        <w:t>二、投标人资格要求</w:t>
      </w:r>
    </w:p>
    <w:p w14:paraId="07EDC6C6">
      <w:pPr>
        <w:widowControl/>
        <w:spacing w:line="480" w:lineRule="exact"/>
        <w:ind w:firstLine="560" w:firstLineChars="200"/>
        <w:jc w:val="left"/>
        <w:rPr>
          <w:rFonts w:ascii="仿宋_GB2312" w:hAnsi="仿宋_GB2312" w:eastAsia="仿宋_GB2312" w:cs="仿宋_GB2312"/>
          <w:color w:val="000000"/>
          <w:kern w:val="0"/>
          <w:sz w:val="28"/>
          <w:szCs w:val="28"/>
        </w:rPr>
      </w:pPr>
      <w:r>
        <w:rPr>
          <w:rFonts w:ascii="仿宋_GB2312" w:hAnsi="仿宋_GB2312" w:eastAsia="仿宋_GB2312" w:cs="仿宋_GB2312"/>
          <w:color w:val="000000"/>
          <w:kern w:val="0"/>
          <w:sz w:val="28"/>
          <w:szCs w:val="28"/>
        </w:rPr>
        <w:t>1、具有独立承担民事责任的能力</w:t>
      </w:r>
      <w:r>
        <w:rPr>
          <w:rFonts w:hint="eastAsia" w:ascii="仿宋_GB2312" w:hAnsi="仿宋_GB2312" w:eastAsia="仿宋_GB2312" w:cs="仿宋_GB2312"/>
          <w:color w:val="000000"/>
          <w:kern w:val="0"/>
          <w:sz w:val="28"/>
          <w:szCs w:val="28"/>
        </w:rPr>
        <w:t>（提供</w:t>
      </w:r>
      <w:r>
        <w:rPr>
          <w:rFonts w:ascii="仿宋_GB2312" w:hAnsi="仿宋_GB2312" w:eastAsia="仿宋_GB2312" w:cs="仿宋_GB2312"/>
          <w:color w:val="000000"/>
          <w:kern w:val="0"/>
          <w:sz w:val="28"/>
          <w:szCs w:val="28"/>
        </w:rPr>
        <w:t>营业执照副本、税务登记证副本、组织机构代码证复印件，或提供“三证合一”营业执照复印件</w:t>
      </w:r>
      <w:r>
        <w:rPr>
          <w:rFonts w:hint="eastAsia" w:ascii="仿宋_GB2312" w:hAnsi="仿宋_GB2312" w:eastAsia="仿宋_GB2312" w:cs="仿宋_GB2312"/>
          <w:color w:val="000000"/>
          <w:kern w:val="0"/>
          <w:sz w:val="28"/>
          <w:szCs w:val="28"/>
        </w:rPr>
        <w:t>并加盖单位公章）；</w:t>
      </w:r>
    </w:p>
    <w:p w14:paraId="26D07A34">
      <w:pPr>
        <w:widowControl/>
        <w:spacing w:line="480" w:lineRule="exact"/>
        <w:ind w:firstLine="560" w:firstLineChars="200"/>
        <w:jc w:val="left"/>
        <w:rPr>
          <w:rFonts w:ascii="仿宋_GB2312" w:hAnsi="仿宋_GB2312" w:eastAsia="仿宋_GB2312" w:cs="仿宋_GB2312"/>
          <w:color w:val="000000"/>
          <w:kern w:val="0"/>
          <w:sz w:val="28"/>
          <w:szCs w:val="28"/>
        </w:rPr>
      </w:pPr>
      <w:r>
        <w:rPr>
          <w:rFonts w:ascii="仿宋_GB2312" w:hAnsi="仿宋_GB2312" w:eastAsia="仿宋_GB2312" w:cs="仿宋_GB2312"/>
          <w:color w:val="000000"/>
          <w:kern w:val="0"/>
          <w:sz w:val="28"/>
          <w:szCs w:val="28"/>
        </w:rPr>
        <w:t xml:space="preserve">2、具有依法缴纳税收和社会保障资金的良好记录（提供2024年1月1日以来任意1个月的缴纳税收和社保记录凭证复印件加盖公章），或提供承诺函。 </w:t>
      </w:r>
    </w:p>
    <w:p w14:paraId="33720938">
      <w:pPr>
        <w:widowControl/>
        <w:spacing w:line="48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3、（1）具有建设行政主管部门核发的房屋建筑工程工程专业监理丙级或以上资质或根据中华人民共和国住房和城乡建设部发布的“建市〔2020〕94号文”调整后的建筑工程专业监理乙级或以上资质。</w:t>
      </w:r>
    </w:p>
    <w:p w14:paraId="33D9424C">
      <w:pPr>
        <w:widowControl/>
        <w:spacing w:line="48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（2）具有履行合同所必须得设备和专业技术能力，具备提供询价文件所需监理服务的相关业绩（提供近三年承揽类似工程监理服务的合同复印件或其他业绩证明材料复印件并加盖单位公章）。</w:t>
      </w:r>
    </w:p>
    <w:p w14:paraId="5ECA017A">
      <w:pPr>
        <w:widowControl/>
        <w:spacing w:line="48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4</w:t>
      </w:r>
      <w:r>
        <w:rPr>
          <w:rFonts w:ascii="仿宋_GB2312" w:hAnsi="仿宋_GB2312" w:eastAsia="仿宋_GB2312" w:cs="仿宋_GB2312"/>
          <w:color w:val="000000"/>
          <w:kern w:val="0"/>
          <w:sz w:val="28"/>
          <w:szCs w:val="28"/>
        </w:rPr>
        <w:t>、投标人在“信用中国”网站（www.creditchina.gov.cn）没有被列入失信被执行人、重大税收违法案件当事人名单、政府采购严重违法失信行为记录名单和没有被列入“中国政府采购网”（www.ccgp.gov.cn）政府采购严重违法失信行为记录名单（提供4张网页截图，查询时间需在本项目公告发布之后至响应文件递交截止日之间），提供专用公共信用报告（可通过“信用中国”网站、海南政务服务网和“海易办”APP开具）或提供承诺函加盖公章。</w:t>
      </w:r>
    </w:p>
    <w:p w14:paraId="76CB5358">
      <w:pPr>
        <w:widowControl/>
        <w:spacing w:line="480" w:lineRule="exact"/>
        <w:ind w:firstLine="560" w:firstLineChars="20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5</w:t>
      </w:r>
      <w:r>
        <w:rPr>
          <w:rFonts w:ascii="仿宋_GB2312" w:hAnsi="仿宋_GB2312" w:eastAsia="仿宋_GB2312" w:cs="仿宋_GB2312"/>
          <w:color w:val="000000"/>
          <w:kern w:val="0"/>
          <w:sz w:val="28"/>
          <w:szCs w:val="28"/>
        </w:rPr>
        <w:t>、</w:t>
      </w:r>
      <w:r>
        <w:rPr>
          <w:rFonts w:hint="eastAsia" w:ascii="仿宋_GB2312" w:hAnsi="仿宋_GB2312" w:eastAsia="仿宋_GB2312" w:cs="仿宋_GB2312"/>
          <w:color w:val="000000"/>
          <w:kern w:val="0"/>
          <w:sz w:val="28"/>
          <w:szCs w:val="28"/>
        </w:rPr>
        <w:t>具有良好的信誉和健全的财务会计制度。</w:t>
      </w:r>
      <w:r>
        <w:rPr>
          <w:rFonts w:ascii="仿宋_GB2312" w:hAnsi="仿宋_GB2312" w:eastAsia="仿宋_GB2312" w:cs="仿宋_GB2312"/>
          <w:color w:val="000000"/>
          <w:kern w:val="0"/>
          <w:sz w:val="28"/>
          <w:szCs w:val="28"/>
        </w:rPr>
        <w:t>公司近三年没有违反《中华人民共和国招投标法》、《中华人民共和国政府采购法》、《中华人民共和国政府采购法实施条例》等相关法律、法规，近三年公司无工作人员在政府采购过程中违法违规，受到法律、纪律责任追究的情况（提供承诺函加盖公章）</w:t>
      </w:r>
      <w:r>
        <w:rPr>
          <w:rFonts w:hint="eastAsia" w:ascii="仿宋_GB2312" w:hAnsi="仿宋_GB2312" w:eastAsia="仿宋_GB2312" w:cs="仿宋_GB2312"/>
          <w:color w:val="000000"/>
          <w:kern w:val="0"/>
          <w:sz w:val="28"/>
          <w:szCs w:val="28"/>
        </w:rPr>
        <w:t>。</w:t>
      </w:r>
    </w:p>
    <w:p w14:paraId="3B77278F">
      <w:pPr>
        <w:widowControl/>
        <w:spacing w:line="480" w:lineRule="exact"/>
        <w:ind w:firstLine="560" w:firstLineChars="200"/>
        <w:jc w:val="left"/>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val="en-US" w:eastAsia="zh-CN"/>
        </w:rPr>
        <w:t>6、</w:t>
      </w:r>
      <w:r>
        <w:rPr>
          <w:rFonts w:hint="eastAsia" w:ascii="仿宋_GB2312" w:hAnsi="仿宋_GB2312" w:eastAsia="仿宋_GB2312" w:cs="仿宋_GB2312"/>
          <w:b w:val="0"/>
          <w:bCs w:val="0"/>
          <w:color w:val="000000"/>
          <w:kern w:val="0"/>
          <w:sz w:val="28"/>
          <w:szCs w:val="28"/>
          <w:highlight w:val="none"/>
          <w:lang w:val="en-US" w:eastAsia="zh-CN"/>
        </w:rPr>
        <w:t>本项目预算书、工程量清单及招标控制价编制单位，或与上述单位</w:t>
      </w:r>
      <w:r>
        <w:rPr>
          <w:rFonts w:hint="eastAsia" w:ascii="仿宋_GB2312" w:hAnsi="宋体" w:eastAsia="仿宋_GB2312" w:cs="Times New Roman"/>
          <w:b w:val="0"/>
          <w:bCs w:val="0"/>
          <w:color w:val="auto"/>
          <w:kern w:val="0"/>
          <w:sz w:val="28"/>
          <w:szCs w:val="28"/>
        </w:rPr>
        <w:t>存在控股、管理与被管理关系的单位</w:t>
      </w:r>
      <w:r>
        <w:rPr>
          <w:rFonts w:hint="eastAsia" w:ascii="仿宋_GB2312" w:hAnsi="仿宋_GB2312" w:eastAsia="仿宋_GB2312" w:cs="仿宋_GB2312"/>
          <w:b w:val="0"/>
          <w:bCs w:val="0"/>
          <w:color w:val="000000"/>
          <w:kern w:val="0"/>
          <w:sz w:val="28"/>
          <w:szCs w:val="28"/>
          <w:highlight w:val="none"/>
          <w:lang w:val="en-US" w:eastAsia="zh-CN"/>
        </w:rPr>
        <w:t>应当回避</w:t>
      </w:r>
      <w:r>
        <w:rPr>
          <w:rFonts w:hint="eastAsia" w:ascii="仿宋_GB2312" w:hAnsi="仿宋_GB2312" w:eastAsia="仿宋_GB2312" w:cs="仿宋_GB2312"/>
          <w:b w:val="0"/>
          <w:bCs w:val="0"/>
          <w:color w:val="000000"/>
          <w:kern w:val="0"/>
          <w:sz w:val="28"/>
          <w:szCs w:val="28"/>
          <w:highlight w:val="none"/>
          <w:lang w:eastAsia="zh-CN"/>
        </w:rPr>
        <w:t>后续监理、造价审核业务</w:t>
      </w:r>
      <w:r>
        <w:rPr>
          <w:rFonts w:hint="eastAsia" w:ascii="仿宋_GB2312" w:hAnsi="仿宋_GB2312" w:eastAsia="仿宋_GB2312" w:cs="仿宋_GB2312"/>
          <w:b w:val="0"/>
          <w:bCs w:val="0"/>
          <w:color w:val="000000"/>
          <w:kern w:val="0"/>
          <w:sz w:val="28"/>
          <w:szCs w:val="28"/>
          <w:highlight w:val="none"/>
          <w:lang w:val="en-US" w:eastAsia="zh-CN"/>
        </w:rPr>
        <w:t>。</w:t>
      </w:r>
    </w:p>
    <w:p w14:paraId="5B919EA8">
      <w:pPr>
        <w:widowControl/>
        <w:spacing w:line="48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val="en-US" w:eastAsia="zh-CN"/>
        </w:rPr>
        <w:t>7</w:t>
      </w:r>
      <w:r>
        <w:rPr>
          <w:rFonts w:hint="eastAsia" w:ascii="仿宋_GB2312" w:hAnsi="仿宋_GB2312" w:eastAsia="仿宋_GB2312" w:cs="仿宋_GB2312"/>
          <w:color w:val="000000"/>
          <w:kern w:val="0"/>
          <w:sz w:val="28"/>
          <w:szCs w:val="28"/>
        </w:rPr>
        <w:t>、单位负责人为同一人或者存在控股、管理关系的不同单位，不得同时参加本项目</w:t>
      </w:r>
      <w:r>
        <w:rPr>
          <w:rFonts w:hint="eastAsia" w:ascii="仿宋_GB2312" w:hAnsi="仿宋_GB2312" w:eastAsia="仿宋_GB2312" w:cs="仿宋_GB2312"/>
          <w:color w:val="000000"/>
          <w:kern w:val="0"/>
          <w:sz w:val="28"/>
          <w:szCs w:val="28"/>
          <w:lang w:eastAsia="zh-CN"/>
        </w:rPr>
        <w:t>询价</w:t>
      </w:r>
      <w:r>
        <w:rPr>
          <w:rFonts w:hint="eastAsia" w:ascii="仿宋_GB2312" w:hAnsi="仿宋_GB2312" w:eastAsia="仿宋_GB2312" w:cs="仿宋_GB2312"/>
          <w:color w:val="000000"/>
          <w:kern w:val="0"/>
          <w:sz w:val="28"/>
          <w:szCs w:val="28"/>
        </w:rPr>
        <w:t>。为本项目提供整体设计、规范编制或者项目管理、检测等服务的供应商，不得再参加本</w:t>
      </w:r>
      <w:r>
        <w:rPr>
          <w:rFonts w:hint="eastAsia" w:ascii="仿宋_GB2312" w:hAnsi="仿宋_GB2312" w:eastAsia="仿宋_GB2312" w:cs="仿宋_GB2312"/>
          <w:color w:val="000000"/>
          <w:kern w:val="0"/>
          <w:sz w:val="28"/>
          <w:szCs w:val="28"/>
          <w:lang w:eastAsia="zh-CN"/>
        </w:rPr>
        <w:t>次询价</w:t>
      </w:r>
      <w:r>
        <w:rPr>
          <w:rFonts w:hint="eastAsia" w:ascii="仿宋_GB2312" w:hAnsi="仿宋_GB2312" w:eastAsia="仿宋_GB2312" w:cs="仿宋_GB2312"/>
          <w:color w:val="000000"/>
          <w:kern w:val="0"/>
          <w:sz w:val="28"/>
          <w:szCs w:val="28"/>
        </w:rPr>
        <w:t>。</w:t>
      </w:r>
    </w:p>
    <w:p w14:paraId="3FF27009">
      <w:pPr>
        <w:widowControl/>
        <w:spacing w:line="48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val="en-US" w:eastAsia="zh-CN"/>
        </w:rPr>
        <w:t>8</w:t>
      </w:r>
      <w:r>
        <w:rPr>
          <w:rFonts w:hint="eastAsia" w:ascii="仿宋_GB2312" w:hAnsi="仿宋_GB2312" w:eastAsia="仿宋_GB2312" w:cs="仿宋_GB2312"/>
          <w:color w:val="000000"/>
          <w:kern w:val="0"/>
          <w:sz w:val="28"/>
          <w:szCs w:val="28"/>
        </w:rPr>
        <w:t>、本项目不接受联合体。</w:t>
      </w:r>
    </w:p>
    <w:p w14:paraId="583DF56E">
      <w:pPr>
        <w:widowControl/>
        <w:spacing w:line="480" w:lineRule="exact"/>
        <w:ind w:firstLine="560" w:firstLineChars="200"/>
        <w:jc w:val="left"/>
        <w:rPr>
          <w:rFonts w:ascii="黑体" w:hAnsi="黑体" w:eastAsia="黑体" w:cs="黑体"/>
          <w:color w:val="000000"/>
          <w:sz w:val="28"/>
          <w:szCs w:val="28"/>
        </w:rPr>
      </w:pPr>
      <w:r>
        <w:rPr>
          <w:rFonts w:hint="eastAsia" w:ascii="黑体" w:hAnsi="黑体" w:eastAsia="黑体" w:cs="黑体"/>
          <w:color w:val="000000"/>
          <w:sz w:val="28"/>
          <w:szCs w:val="28"/>
        </w:rPr>
        <w:t>三、获取询价文件</w:t>
      </w:r>
    </w:p>
    <w:p w14:paraId="4931B424">
      <w:pPr>
        <w:widowControl/>
        <w:spacing w:line="480" w:lineRule="exact"/>
        <w:ind w:firstLine="560" w:firstLineChars="200"/>
        <w:jc w:val="left"/>
        <w:rPr>
          <w:rFonts w:ascii="仿宋_GB2312" w:hAnsi="仿宋_GB2312" w:eastAsia="仿宋_GB2312" w:cs="仿宋_GB2312"/>
          <w:color w:val="000000"/>
          <w:kern w:val="0"/>
          <w:sz w:val="28"/>
          <w:szCs w:val="28"/>
        </w:rPr>
      </w:pPr>
      <w:r>
        <w:rPr>
          <w:rFonts w:ascii="仿宋_GB2312" w:hAnsi="仿宋_GB2312" w:eastAsia="仿宋_GB2312" w:cs="仿宋_GB2312"/>
          <w:color w:val="000000"/>
          <w:kern w:val="0"/>
          <w:sz w:val="28"/>
          <w:szCs w:val="28"/>
        </w:rPr>
        <w:t>1、时间：202</w:t>
      </w:r>
      <w:r>
        <w:rPr>
          <w:rFonts w:hint="eastAsia" w:ascii="仿宋_GB2312" w:hAnsi="仿宋_GB2312" w:eastAsia="仿宋_GB2312" w:cs="仿宋_GB2312"/>
          <w:color w:val="000000"/>
          <w:kern w:val="0"/>
          <w:sz w:val="28"/>
          <w:szCs w:val="28"/>
        </w:rPr>
        <w:t>6</w:t>
      </w:r>
      <w:r>
        <w:rPr>
          <w:rFonts w:ascii="仿宋_GB2312" w:hAnsi="仿宋_GB2312" w:eastAsia="仿宋_GB2312" w:cs="仿宋_GB2312"/>
          <w:color w:val="000000"/>
          <w:kern w:val="0"/>
          <w:sz w:val="28"/>
          <w:szCs w:val="28"/>
        </w:rPr>
        <w:t>年</w:t>
      </w:r>
      <w:ins w:id="17" w:author="浮生偷闲" w:date="2026-10-16T11:41:14Z">
        <w:r>
          <w:rPr>
            <w:rFonts w:hint="eastAsia" w:ascii="仿宋_GB2312" w:hAnsi="仿宋_GB2312" w:eastAsia="仿宋_GB2312" w:cs="仿宋_GB2312"/>
            <w:color w:val="000000"/>
            <w:kern w:val="0"/>
            <w:sz w:val="28"/>
            <w:szCs w:val="28"/>
            <w:lang w:val="en-US" w:eastAsia="zh-CN"/>
          </w:rPr>
          <w:t>1</w:t>
        </w:r>
      </w:ins>
      <w:ins w:id="18" w:author="浮生偷闲" w:date="2026-10-16T11:41:15Z">
        <w:r>
          <w:rPr>
            <w:rFonts w:hint="eastAsia" w:ascii="仿宋_GB2312" w:hAnsi="仿宋_GB2312" w:eastAsia="仿宋_GB2312" w:cs="仿宋_GB2312"/>
            <w:color w:val="000000"/>
            <w:kern w:val="0"/>
            <w:sz w:val="28"/>
            <w:szCs w:val="28"/>
            <w:lang w:val="en-US" w:eastAsia="zh-CN"/>
          </w:rPr>
          <w:t>0</w:t>
        </w:r>
      </w:ins>
      <w:del w:id="19" w:author="浮生偷闲" w:date="2026-10-16T11:41:14Z">
        <w:r>
          <w:rPr>
            <w:rFonts w:hint="eastAsia" w:ascii="仿宋_GB2312" w:hAnsi="仿宋_GB2312" w:eastAsia="仿宋_GB2312" w:cs="仿宋_GB2312"/>
            <w:color w:val="000000"/>
            <w:kern w:val="0"/>
            <w:sz w:val="28"/>
            <w:szCs w:val="28"/>
            <w:lang w:val="en-US" w:eastAsia="zh-CN"/>
          </w:rPr>
          <w:delText>7</w:delText>
        </w:r>
      </w:del>
      <w:r>
        <w:rPr>
          <w:rFonts w:hint="eastAsia" w:ascii="仿宋_GB2312" w:hAnsi="仿宋_GB2312" w:eastAsia="仿宋_GB2312" w:cs="仿宋_GB2312"/>
          <w:color w:val="000000"/>
          <w:kern w:val="0"/>
          <w:sz w:val="28"/>
          <w:szCs w:val="28"/>
        </w:rPr>
        <w:t>月</w:t>
      </w:r>
      <w:del w:id="20" w:author="浮生偷闲" w:date="2026-10-22T08:36:16Z">
        <w:r>
          <w:rPr>
            <w:rFonts w:hint="default" w:ascii="仿宋_GB2312" w:hAnsi="仿宋_GB2312" w:eastAsia="仿宋_GB2312" w:cs="仿宋_GB2312"/>
            <w:color w:val="000000"/>
            <w:kern w:val="0"/>
            <w:sz w:val="28"/>
            <w:szCs w:val="28"/>
            <w:lang w:val="en-US" w:eastAsia="zh-CN"/>
          </w:rPr>
          <w:delText>1</w:delText>
        </w:r>
      </w:del>
      <w:ins w:id="21" w:author="浮生偷闲" w:date="2026-10-22T08:36:16Z">
        <w:r>
          <w:rPr>
            <w:rFonts w:hint="eastAsia" w:ascii="仿宋_GB2312" w:hAnsi="仿宋_GB2312" w:eastAsia="仿宋_GB2312" w:cs="仿宋_GB2312"/>
            <w:color w:val="000000"/>
            <w:kern w:val="0"/>
            <w:sz w:val="28"/>
            <w:szCs w:val="28"/>
            <w:lang w:val="en-US" w:eastAsia="zh-CN"/>
          </w:rPr>
          <w:t>22</w:t>
        </w:r>
      </w:ins>
      <w:r>
        <w:rPr>
          <w:rFonts w:hint="eastAsia" w:ascii="仿宋_GB2312" w:hAnsi="仿宋_GB2312" w:eastAsia="仿宋_GB2312" w:cs="仿宋_GB2312"/>
          <w:color w:val="000000"/>
          <w:kern w:val="0"/>
          <w:sz w:val="28"/>
          <w:szCs w:val="28"/>
        </w:rPr>
        <w:t>日至</w:t>
      </w:r>
      <w:del w:id="22" w:author="浮生偷闲" w:date="2026-10-16T11:41:31Z">
        <w:r>
          <w:rPr>
            <w:rFonts w:hint="default" w:ascii="仿宋_GB2312" w:hAnsi="仿宋_GB2312" w:eastAsia="仿宋_GB2312" w:cs="仿宋_GB2312"/>
            <w:color w:val="000000"/>
            <w:kern w:val="0"/>
            <w:sz w:val="28"/>
            <w:szCs w:val="28"/>
            <w:lang w:val="en-US" w:eastAsia="zh-CN"/>
          </w:rPr>
          <w:delText>7</w:delText>
        </w:r>
      </w:del>
      <w:ins w:id="23" w:author="浮生偷闲" w:date="2026-10-16T11:41:31Z">
        <w:r>
          <w:rPr>
            <w:rFonts w:hint="eastAsia" w:ascii="仿宋_GB2312" w:hAnsi="仿宋_GB2312" w:eastAsia="仿宋_GB2312" w:cs="仿宋_GB2312"/>
            <w:color w:val="000000"/>
            <w:kern w:val="0"/>
            <w:sz w:val="28"/>
            <w:szCs w:val="28"/>
            <w:lang w:val="en-US" w:eastAsia="zh-CN"/>
          </w:rPr>
          <w:t>10</w:t>
        </w:r>
      </w:ins>
      <w:r>
        <w:rPr>
          <w:rFonts w:hint="eastAsia" w:ascii="仿宋_GB2312" w:hAnsi="仿宋_GB2312" w:eastAsia="仿宋_GB2312" w:cs="仿宋_GB2312"/>
          <w:color w:val="000000"/>
          <w:kern w:val="0"/>
          <w:sz w:val="28"/>
          <w:szCs w:val="28"/>
        </w:rPr>
        <w:t>月</w:t>
      </w:r>
      <w:del w:id="24" w:author="浮生偷闲" w:date="2026-10-16T11:41:37Z">
        <w:r>
          <w:rPr>
            <w:rFonts w:hint="default" w:ascii="仿宋_GB2312" w:hAnsi="仿宋_GB2312" w:eastAsia="仿宋_GB2312" w:cs="仿宋_GB2312"/>
            <w:color w:val="000000"/>
            <w:kern w:val="0"/>
            <w:sz w:val="28"/>
            <w:szCs w:val="28"/>
            <w:lang w:val="en-US" w:eastAsia="zh-CN"/>
          </w:rPr>
          <w:delText>3</w:delText>
        </w:r>
      </w:del>
      <w:ins w:id="25" w:author="浮生偷闲" w:date="2026-10-16T11:41:37Z">
        <w:r>
          <w:rPr>
            <w:rFonts w:hint="eastAsia" w:ascii="仿宋_GB2312" w:hAnsi="仿宋_GB2312" w:eastAsia="仿宋_GB2312" w:cs="仿宋_GB2312"/>
            <w:color w:val="000000"/>
            <w:kern w:val="0"/>
            <w:sz w:val="28"/>
            <w:szCs w:val="28"/>
            <w:lang w:val="en-US" w:eastAsia="zh-CN"/>
          </w:rPr>
          <w:t>2</w:t>
        </w:r>
      </w:ins>
      <w:ins w:id="26" w:author="浮生偷闲" w:date="2026-10-22T08:36:24Z">
        <w:r>
          <w:rPr>
            <w:rFonts w:hint="eastAsia" w:ascii="仿宋_GB2312" w:hAnsi="仿宋_GB2312" w:eastAsia="仿宋_GB2312" w:cs="仿宋_GB2312"/>
            <w:color w:val="000000"/>
            <w:kern w:val="0"/>
            <w:sz w:val="28"/>
            <w:szCs w:val="28"/>
            <w:lang w:val="en-US" w:eastAsia="zh-CN"/>
          </w:rPr>
          <w:t>6</w:t>
        </w:r>
      </w:ins>
      <w:r>
        <w:rPr>
          <w:rFonts w:hint="eastAsia" w:ascii="仿宋_GB2312" w:hAnsi="仿宋_GB2312" w:eastAsia="仿宋_GB2312" w:cs="仿宋_GB2312"/>
          <w:color w:val="000000"/>
          <w:kern w:val="0"/>
          <w:sz w:val="28"/>
          <w:szCs w:val="28"/>
        </w:rPr>
        <w:t>日（询价文件的发布自开始之日起不得少于</w:t>
      </w:r>
      <w:r>
        <w:rPr>
          <w:rFonts w:ascii="仿宋_GB2312" w:hAnsi="仿宋_GB2312" w:eastAsia="仿宋_GB2312" w:cs="仿宋_GB2312"/>
          <w:color w:val="000000"/>
          <w:kern w:val="0"/>
          <w:sz w:val="28"/>
          <w:szCs w:val="28"/>
        </w:rPr>
        <w:t>3个工作日）</w:t>
      </w:r>
    </w:p>
    <w:p w14:paraId="7FA0D4D0">
      <w:pPr>
        <w:widowControl/>
        <w:spacing w:line="480" w:lineRule="exact"/>
        <w:ind w:firstLine="560" w:firstLineChars="200"/>
        <w:jc w:val="left"/>
        <w:rPr>
          <w:rFonts w:ascii="仿宋_GB2312" w:hAnsi="仿宋_GB2312" w:eastAsia="仿宋_GB2312" w:cs="仿宋_GB2312"/>
          <w:color w:val="000000"/>
          <w:kern w:val="0"/>
          <w:sz w:val="28"/>
          <w:szCs w:val="28"/>
        </w:rPr>
      </w:pPr>
      <w:r>
        <w:rPr>
          <w:rFonts w:ascii="仿宋_GB2312" w:hAnsi="仿宋_GB2312" w:eastAsia="仿宋_GB2312" w:cs="仿宋_GB2312"/>
          <w:color w:val="000000"/>
          <w:kern w:val="0"/>
          <w:sz w:val="28"/>
          <w:szCs w:val="28"/>
        </w:rPr>
        <w:t>2、地点：</w:t>
      </w:r>
      <w:r>
        <w:rPr>
          <w:rFonts w:ascii="仿宋_GB2312" w:hAnsi="仿宋_GB2312" w:eastAsia="仿宋_GB2312" w:cs="仿宋_GB2312"/>
          <w:color w:val="000000"/>
          <w:kern w:val="0"/>
          <w:sz w:val="28"/>
          <w:szCs w:val="28"/>
          <w:lang w:val="en-US" w:eastAsia="zh-CN"/>
        </w:rPr>
        <w:t>中共海南省委党校官网下载</w:t>
      </w:r>
    </w:p>
    <w:p w14:paraId="4CE43E5C">
      <w:pPr>
        <w:widowControl/>
        <w:spacing w:line="480" w:lineRule="exact"/>
        <w:ind w:firstLine="560" w:firstLineChars="200"/>
        <w:jc w:val="left"/>
        <w:rPr>
          <w:rFonts w:ascii="黑体" w:hAnsi="黑体" w:eastAsia="黑体" w:cs="黑体"/>
          <w:color w:val="000000"/>
          <w:sz w:val="28"/>
          <w:szCs w:val="28"/>
        </w:rPr>
      </w:pPr>
      <w:r>
        <w:rPr>
          <w:rFonts w:hint="eastAsia" w:ascii="黑体" w:hAnsi="黑体" w:eastAsia="黑体" w:cs="黑体"/>
          <w:color w:val="000000"/>
          <w:sz w:val="28"/>
          <w:szCs w:val="28"/>
        </w:rPr>
        <w:t>四、报价文件提交</w:t>
      </w:r>
    </w:p>
    <w:p w14:paraId="01066C77">
      <w:pPr>
        <w:widowControl/>
        <w:spacing w:line="480" w:lineRule="exact"/>
        <w:ind w:firstLine="560" w:firstLineChars="200"/>
        <w:jc w:val="left"/>
        <w:rPr>
          <w:rFonts w:ascii="仿宋_GB2312" w:hAnsi="仿宋_GB2312" w:eastAsia="仿宋_GB2312" w:cs="仿宋_GB2312"/>
          <w:color w:val="000000"/>
          <w:kern w:val="0"/>
          <w:sz w:val="28"/>
          <w:szCs w:val="28"/>
        </w:rPr>
      </w:pPr>
      <w:r>
        <w:rPr>
          <w:rFonts w:ascii="仿宋_GB2312" w:hAnsi="仿宋_GB2312" w:eastAsia="仿宋_GB2312" w:cs="仿宋_GB2312"/>
          <w:color w:val="000000"/>
          <w:kern w:val="0"/>
          <w:sz w:val="28"/>
          <w:szCs w:val="28"/>
        </w:rPr>
        <w:t>1、截止时间：202</w:t>
      </w:r>
      <w:r>
        <w:rPr>
          <w:rFonts w:hint="eastAsia" w:ascii="仿宋_GB2312" w:hAnsi="仿宋_GB2312" w:eastAsia="仿宋_GB2312" w:cs="仿宋_GB2312"/>
          <w:color w:val="000000"/>
          <w:kern w:val="0"/>
          <w:sz w:val="28"/>
          <w:szCs w:val="28"/>
        </w:rPr>
        <w:t>6</w:t>
      </w:r>
      <w:r>
        <w:rPr>
          <w:rFonts w:ascii="仿宋_GB2312" w:hAnsi="仿宋_GB2312" w:eastAsia="仿宋_GB2312" w:cs="仿宋_GB2312"/>
          <w:color w:val="000000"/>
          <w:kern w:val="0"/>
          <w:sz w:val="28"/>
          <w:szCs w:val="28"/>
        </w:rPr>
        <w:t>年</w:t>
      </w:r>
      <w:del w:id="27" w:author="浮生偷闲" w:date="2026-10-16T11:41:44Z">
        <w:r>
          <w:rPr>
            <w:rFonts w:hint="default" w:ascii="仿宋_GB2312" w:hAnsi="仿宋_GB2312" w:eastAsia="仿宋_GB2312" w:cs="仿宋_GB2312"/>
            <w:color w:val="000000"/>
            <w:kern w:val="0"/>
            <w:sz w:val="28"/>
            <w:szCs w:val="28"/>
            <w:lang w:val="en-US" w:eastAsia="zh-CN"/>
          </w:rPr>
          <w:delText>7</w:delText>
        </w:r>
      </w:del>
      <w:ins w:id="28" w:author="浮生偷闲" w:date="2026-10-16T11:41:44Z">
        <w:r>
          <w:rPr>
            <w:rFonts w:hint="eastAsia" w:ascii="仿宋_GB2312" w:hAnsi="仿宋_GB2312" w:eastAsia="仿宋_GB2312" w:cs="仿宋_GB2312"/>
            <w:color w:val="000000"/>
            <w:kern w:val="0"/>
            <w:sz w:val="28"/>
            <w:szCs w:val="28"/>
            <w:lang w:val="en-US" w:eastAsia="zh-CN"/>
          </w:rPr>
          <w:t>10</w:t>
        </w:r>
      </w:ins>
      <w:r>
        <w:rPr>
          <w:rFonts w:hint="eastAsia" w:ascii="仿宋_GB2312" w:hAnsi="仿宋_GB2312" w:eastAsia="仿宋_GB2312" w:cs="仿宋_GB2312"/>
          <w:color w:val="000000"/>
          <w:kern w:val="0"/>
          <w:sz w:val="28"/>
          <w:szCs w:val="28"/>
        </w:rPr>
        <w:t>月</w:t>
      </w:r>
      <w:del w:id="29" w:author="浮生偷闲" w:date="2026-10-16T11:41:47Z">
        <w:r>
          <w:rPr>
            <w:rFonts w:hint="default" w:ascii="仿宋_GB2312" w:hAnsi="仿宋_GB2312" w:eastAsia="仿宋_GB2312" w:cs="仿宋_GB2312"/>
            <w:color w:val="000000"/>
            <w:kern w:val="0"/>
            <w:sz w:val="28"/>
            <w:szCs w:val="28"/>
            <w:lang w:val="en-US" w:eastAsia="zh-CN"/>
          </w:rPr>
          <w:delText>6</w:delText>
        </w:r>
      </w:del>
      <w:ins w:id="30" w:author="浮生偷闲" w:date="2026-10-16T11:41:47Z">
        <w:r>
          <w:rPr>
            <w:rFonts w:hint="eastAsia" w:ascii="仿宋_GB2312" w:hAnsi="仿宋_GB2312" w:eastAsia="仿宋_GB2312" w:cs="仿宋_GB2312"/>
            <w:color w:val="000000"/>
            <w:kern w:val="0"/>
            <w:sz w:val="28"/>
            <w:szCs w:val="28"/>
            <w:lang w:val="en-US" w:eastAsia="zh-CN"/>
          </w:rPr>
          <w:t>2</w:t>
        </w:r>
      </w:ins>
      <w:ins w:id="31" w:author="浮生偷闲" w:date="2026-10-22T08:36:22Z">
        <w:r>
          <w:rPr>
            <w:rFonts w:hint="eastAsia" w:ascii="仿宋_GB2312" w:hAnsi="仿宋_GB2312" w:eastAsia="仿宋_GB2312" w:cs="仿宋_GB2312"/>
            <w:color w:val="000000"/>
            <w:kern w:val="0"/>
            <w:sz w:val="28"/>
            <w:szCs w:val="28"/>
            <w:lang w:val="en-US" w:eastAsia="zh-CN"/>
          </w:rPr>
          <w:t>7</w:t>
        </w:r>
      </w:ins>
      <w:r>
        <w:rPr>
          <w:rFonts w:hint="eastAsia" w:ascii="仿宋_GB2312" w:hAnsi="仿宋_GB2312" w:eastAsia="仿宋_GB2312" w:cs="仿宋_GB2312"/>
          <w:color w:val="000000"/>
          <w:kern w:val="0"/>
          <w:sz w:val="28"/>
          <w:szCs w:val="28"/>
        </w:rPr>
        <w:t>日</w:t>
      </w:r>
      <w:r>
        <w:rPr>
          <w:rFonts w:hint="eastAsia" w:ascii="仿宋_GB2312" w:hAnsi="仿宋_GB2312" w:eastAsia="仿宋_GB2312" w:cs="仿宋_GB2312"/>
          <w:color w:val="000000"/>
          <w:kern w:val="0"/>
          <w:sz w:val="28"/>
          <w:szCs w:val="28"/>
          <w:lang w:val="en-US" w:eastAsia="zh-CN"/>
        </w:rPr>
        <w:t>9</w:t>
      </w:r>
      <w:r>
        <w:rPr>
          <w:rFonts w:ascii="仿宋_GB2312" w:hAnsi="仿宋_GB2312" w:eastAsia="仿宋_GB2312" w:cs="仿宋_GB2312"/>
          <w:color w:val="000000"/>
          <w:kern w:val="0"/>
          <w:sz w:val="28"/>
          <w:szCs w:val="28"/>
        </w:rPr>
        <w:t>点</w:t>
      </w:r>
      <w:r>
        <w:rPr>
          <w:rFonts w:hint="eastAsia" w:ascii="仿宋_GB2312" w:hAnsi="仿宋_GB2312" w:eastAsia="仿宋_GB2312" w:cs="仿宋_GB2312"/>
          <w:color w:val="000000"/>
          <w:kern w:val="0"/>
          <w:sz w:val="28"/>
          <w:szCs w:val="28"/>
        </w:rPr>
        <w:t>00</w:t>
      </w:r>
      <w:r>
        <w:rPr>
          <w:rFonts w:ascii="仿宋_GB2312" w:hAnsi="仿宋_GB2312" w:eastAsia="仿宋_GB2312" w:cs="仿宋_GB2312"/>
          <w:color w:val="000000"/>
          <w:kern w:val="0"/>
          <w:sz w:val="28"/>
          <w:szCs w:val="28"/>
        </w:rPr>
        <w:t>分（北京时间）（从询价文件开始发出之日起至投标人提交首次报价文件截止之日止不得少于3个工作日）</w:t>
      </w:r>
    </w:p>
    <w:p w14:paraId="3400A9DB">
      <w:pPr>
        <w:widowControl/>
        <w:spacing w:line="480" w:lineRule="exact"/>
        <w:ind w:firstLine="560" w:firstLineChars="200"/>
        <w:jc w:val="left"/>
        <w:rPr>
          <w:rFonts w:hint="default" w:ascii="仿宋_GB2312" w:hAnsi="仿宋_GB2312" w:eastAsia="仿宋_GB2312" w:cs="仿宋_GB2312"/>
          <w:color w:val="000000"/>
          <w:kern w:val="0"/>
          <w:sz w:val="28"/>
          <w:szCs w:val="28"/>
          <w:lang w:val="en-US" w:eastAsia="zh-CN"/>
        </w:rPr>
      </w:pPr>
      <w:r>
        <w:rPr>
          <w:rFonts w:ascii="仿宋_GB2312" w:hAnsi="仿宋_GB2312" w:eastAsia="仿宋_GB2312" w:cs="仿宋_GB2312"/>
          <w:color w:val="000000"/>
          <w:kern w:val="0"/>
          <w:sz w:val="28"/>
          <w:szCs w:val="28"/>
        </w:rPr>
        <w:t>2、地点：海口市东营西路27号海南省委党校</w:t>
      </w:r>
      <w:del w:id="32" w:author="浮生偷闲" w:date="2026-10-16T11:42:34Z">
        <w:r>
          <w:rPr>
            <w:rFonts w:hint="default" w:ascii="仿宋_GB2312" w:hAnsi="仿宋_GB2312" w:eastAsia="仿宋_GB2312" w:cs="仿宋_GB2312"/>
            <w:color w:val="000000"/>
            <w:kern w:val="0"/>
            <w:sz w:val="28"/>
            <w:szCs w:val="28"/>
            <w:lang w:val="en-US" w:eastAsia="zh-CN"/>
          </w:rPr>
          <w:delText>后勤服务</w:delText>
        </w:r>
      </w:del>
      <w:ins w:id="33" w:author="浮生偷闲" w:date="2026-10-16T11:42:34Z">
        <w:r>
          <w:rPr>
            <w:rFonts w:hint="eastAsia" w:ascii="仿宋_GB2312" w:hAnsi="仿宋_GB2312" w:eastAsia="仿宋_GB2312" w:cs="仿宋_GB2312"/>
            <w:color w:val="000000"/>
            <w:kern w:val="0"/>
            <w:sz w:val="28"/>
            <w:szCs w:val="28"/>
            <w:lang w:val="en-US" w:eastAsia="zh-CN"/>
          </w:rPr>
          <w:t>合一</w:t>
        </w:r>
      </w:ins>
      <w:r>
        <w:rPr>
          <w:rFonts w:hint="eastAsia" w:ascii="仿宋_GB2312" w:hAnsi="仿宋_GB2312" w:eastAsia="仿宋_GB2312" w:cs="仿宋_GB2312"/>
          <w:color w:val="000000"/>
          <w:kern w:val="0"/>
          <w:sz w:val="28"/>
          <w:szCs w:val="28"/>
          <w:lang w:eastAsia="zh-CN"/>
        </w:rPr>
        <w:t>楼</w:t>
      </w:r>
      <w:r>
        <w:rPr>
          <w:rFonts w:hint="eastAsia" w:ascii="仿宋_GB2312" w:hAnsi="仿宋_GB2312" w:eastAsia="仿宋_GB2312" w:cs="仿宋_GB2312"/>
          <w:color w:val="000000"/>
          <w:kern w:val="0"/>
          <w:sz w:val="28"/>
          <w:szCs w:val="28"/>
          <w:lang w:val="en-US" w:eastAsia="zh-CN"/>
        </w:rPr>
        <w:t>20</w:t>
      </w:r>
      <w:del w:id="34" w:author="浮生偷闲" w:date="2026-10-16T11:42:40Z">
        <w:r>
          <w:rPr>
            <w:rFonts w:hint="default" w:ascii="仿宋_GB2312" w:hAnsi="仿宋_GB2312" w:eastAsia="仿宋_GB2312" w:cs="仿宋_GB2312"/>
            <w:color w:val="000000"/>
            <w:kern w:val="0"/>
            <w:sz w:val="28"/>
            <w:szCs w:val="28"/>
            <w:lang w:val="en-US" w:eastAsia="zh-CN"/>
          </w:rPr>
          <w:delText>02</w:delText>
        </w:r>
      </w:del>
      <w:ins w:id="35" w:author="浮生偷闲" w:date="2026-10-16T11:42:40Z">
        <w:r>
          <w:rPr>
            <w:rFonts w:hint="eastAsia" w:ascii="仿宋_GB2312" w:hAnsi="仿宋_GB2312" w:eastAsia="仿宋_GB2312" w:cs="仿宋_GB2312"/>
            <w:color w:val="000000"/>
            <w:kern w:val="0"/>
            <w:sz w:val="28"/>
            <w:szCs w:val="28"/>
            <w:lang w:val="en-US" w:eastAsia="zh-CN"/>
          </w:rPr>
          <w:t>18</w:t>
        </w:r>
      </w:ins>
      <w:r>
        <w:rPr>
          <w:rFonts w:hint="eastAsia" w:ascii="仿宋_GB2312" w:hAnsi="仿宋_GB2312" w:eastAsia="仿宋_GB2312" w:cs="仿宋_GB2312"/>
          <w:color w:val="000000"/>
          <w:kern w:val="0"/>
          <w:sz w:val="28"/>
          <w:szCs w:val="28"/>
          <w:lang w:val="en-US" w:eastAsia="zh-CN"/>
        </w:rPr>
        <w:t>办公室</w:t>
      </w:r>
    </w:p>
    <w:p w14:paraId="09CEF37C">
      <w:pPr>
        <w:widowControl/>
        <w:spacing w:line="480" w:lineRule="exact"/>
        <w:ind w:firstLine="560" w:firstLineChars="200"/>
        <w:jc w:val="left"/>
        <w:rPr>
          <w:rFonts w:ascii="黑体" w:hAnsi="黑体" w:eastAsia="黑体" w:cs="黑体"/>
          <w:color w:val="000000"/>
          <w:sz w:val="28"/>
          <w:szCs w:val="28"/>
        </w:rPr>
      </w:pPr>
      <w:r>
        <w:rPr>
          <w:rFonts w:hint="eastAsia" w:ascii="黑体" w:hAnsi="黑体" w:eastAsia="黑体" w:cs="黑体"/>
          <w:color w:val="000000"/>
          <w:sz w:val="28"/>
          <w:szCs w:val="28"/>
        </w:rPr>
        <w:t>五、开标</w:t>
      </w:r>
    </w:p>
    <w:p w14:paraId="60DA4749">
      <w:pPr>
        <w:widowControl/>
        <w:spacing w:line="480" w:lineRule="exact"/>
        <w:ind w:firstLine="560" w:firstLineChars="200"/>
        <w:jc w:val="left"/>
        <w:rPr>
          <w:rFonts w:ascii="仿宋_GB2312" w:hAnsi="仿宋_GB2312" w:eastAsia="仿宋_GB2312" w:cs="仿宋_GB2312"/>
          <w:color w:val="000000"/>
          <w:kern w:val="0"/>
          <w:sz w:val="28"/>
          <w:szCs w:val="28"/>
        </w:rPr>
      </w:pPr>
      <w:r>
        <w:rPr>
          <w:rFonts w:ascii="仿宋_GB2312" w:hAnsi="仿宋_GB2312" w:eastAsia="仿宋_GB2312" w:cs="仿宋_GB2312"/>
          <w:color w:val="000000"/>
          <w:kern w:val="0"/>
          <w:sz w:val="28"/>
          <w:szCs w:val="28"/>
        </w:rPr>
        <w:t>1、时间：202</w:t>
      </w:r>
      <w:r>
        <w:rPr>
          <w:rFonts w:hint="eastAsia" w:ascii="仿宋_GB2312" w:hAnsi="仿宋_GB2312" w:eastAsia="仿宋_GB2312" w:cs="仿宋_GB2312"/>
          <w:color w:val="000000"/>
          <w:kern w:val="0"/>
          <w:sz w:val="28"/>
          <w:szCs w:val="28"/>
        </w:rPr>
        <w:t>6</w:t>
      </w:r>
      <w:r>
        <w:rPr>
          <w:rFonts w:ascii="仿宋_GB2312" w:hAnsi="仿宋_GB2312" w:eastAsia="仿宋_GB2312" w:cs="仿宋_GB2312"/>
          <w:color w:val="000000"/>
          <w:kern w:val="0"/>
          <w:sz w:val="28"/>
          <w:szCs w:val="28"/>
        </w:rPr>
        <w:t>年</w:t>
      </w:r>
      <w:del w:id="36" w:author="浮生偷闲" w:date="2026-10-16T11:42:46Z">
        <w:r>
          <w:rPr>
            <w:rFonts w:hint="default" w:ascii="仿宋_GB2312" w:hAnsi="仿宋_GB2312" w:eastAsia="仿宋_GB2312" w:cs="仿宋_GB2312"/>
            <w:color w:val="000000"/>
            <w:kern w:val="0"/>
            <w:sz w:val="28"/>
            <w:szCs w:val="28"/>
            <w:lang w:val="en-US" w:eastAsia="zh-CN"/>
          </w:rPr>
          <w:delText>7</w:delText>
        </w:r>
      </w:del>
      <w:ins w:id="37" w:author="浮生偷闲" w:date="2026-10-16T11:42:46Z">
        <w:r>
          <w:rPr>
            <w:rFonts w:hint="eastAsia" w:ascii="仿宋_GB2312" w:hAnsi="仿宋_GB2312" w:eastAsia="仿宋_GB2312" w:cs="仿宋_GB2312"/>
            <w:color w:val="000000"/>
            <w:kern w:val="0"/>
            <w:sz w:val="28"/>
            <w:szCs w:val="28"/>
            <w:lang w:val="en-US" w:eastAsia="zh-CN"/>
          </w:rPr>
          <w:t>10</w:t>
        </w:r>
      </w:ins>
      <w:r>
        <w:rPr>
          <w:rFonts w:hint="eastAsia" w:ascii="仿宋_GB2312" w:hAnsi="仿宋_GB2312" w:eastAsia="仿宋_GB2312" w:cs="仿宋_GB2312"/>
          <w:color w:val="000000"/>
          <w:kern w:val="0"/>
          <w:sz w:val="28"/>
          <w:szCs w:val="28"/>
        </w:rPr>
        <w:t>月</w:t>
      </w:r>
      <w:del w:id="38" w:author="浮生偷闲" w:date="2026-10-16T11:42:50Z">
        <w:r>
          <w:rPr>
            <w:rFonts w:hint="default" w:ascii="仿宋_GB2312" w:hAnsi="仿宋_GB2312" w:eastAsia="仿宋_GB2312" w:cs="仿宋_GB2312"/>
            <w:color w:val="000000"/>
            <w:kern w:val="0"/>
            <w:sz w:val="28"/>
            <w:szCs w:val="28"/>
            <w:lang w:val="en-US" w:eastAsia="zh-CN"/>
          </w:rPr>
          <w:delText>6</w:delText>
        </w:r>
      </w:del>
      <w:ins w:id="39" w:author="浮生偷闲" w:date="2026-10-16T11:42:50Z">
        <w:r>
          <w:rPr>
            <w:rFonts w:hint="eastAsia" w:ascii="仿宋_GB2312" w:hAnsi="仿宋_GB2312" w:eastAsia="仿宋_GB2312" w:cs="仿宋_GB2312"/>
            <w:color w:val="000000"/>
            <w:kern w:val="0"/>
            <w:sz w:val="28"/>
            <w:szCs w:val="28"/>
            <w:lang w:val="en-US" w:eastAsia="zh-CN"/>
          </w:rPr>
          <w:t>2</w:t>
        </w:r>
      </w:ins>
      <w:ins w:id="40" w:author="浮生偷闲" w:date="2026-10-22T08:36:35Z">
        <w:r>
          <w:rPr>
            <w:rFonts w:hint="eastAsia" w:ascii="仿宋_GB2312" w:hAnsi="仿宋_GB2312" w:eastAsia="仿宋_GB2312" w:cs="仿宋_GB2312"/>
            <w:color w:val="000000"/>
            <w:kern w:val="0"/>
            <w:sz w:val="28"/>
            <w:szCs w:val="28"/>
            <w:lang w:val="en-US" w:eastAsia="zh-CN"/>
          </w:rPr>
          <w:t>7</w:t>
        </w:r>
      </w:ins>
      <w:bookmarkStart w:id="109" w:name="_GoBack"/>
      <w:bookmarkEnd w:id="109"/>
      <w:r>
        <w:rPr>
          <w:rFonts w:hint="eastAsia" w:ascii="仿宋_GB2312" w:hAnsi="仿宋_GB2312" w:eastAsia="仿宋_GB2312" w:cs="仿宋_GB2312"/>
          <w:color w:val="000000"/>
          <w:kern w:val="0"/>
          <w:sz w:val="28"/>
          <w:szCs w:val="28"/>
        </w:rPr>
        <w:t>日</w:t>
      </w:r>
      <w:r>
        <w:rPr>
          <w:rFonts w:hint="eastAsia" w:ascii="仿宋_GB2312" w:hAnsi="仿宋_GB2312" w:eastAsia="仿宋_GB2312" w:cs="仿宋_GB2312"/>
          <w:color w:val="000000"/>
          <w:kern w:val="0"/>
          <w:sz w:val="28"/>
          <w:szCs w:val="28"/>
          <w:lang w:val="en-US" w:eastAsia="zh-CN"/>
        </w:rPr>
        <w:t>9</w:t>
      </w:r>
      <w:r>
        <w:rPr>
          <w:rFonts w:ascii="仿宋_GB2312" w:hAnsi="仿宋_GB2312" w:eastAsia="仿宋_GB2312" w:cs="仿宋_GB2312"/>
          <w:color w:val="000000"/>
          <w:kern w:val="0"/>
          <w:sz w:val="28"/>
          <w:szCs w:val="28"/>
        </w:rPr>
        <w:t>点</w:t>
      </w:r>
      <w:r>
        <w:rPr>
          <w:rFonts w:hint="eastAsia" w:ascii="仿宋_GB2312" w:hAnsi="仿宋_GB2312" w:eastAsia="仿宋_GB2312" w:cs="仿宋_GB2312"/>
          <w:color w:val="000000"/>
          <w:kern w:val="0"/>
          <w:sz w:val="28"/>
          <w:szCs w:val="28"/>
          <w:lang w:val="en-US" w:eastAsia="zh-CN"/>
        </w:rPr>
        <w:t>1</w:t>
      </w:r>
      <w:r>
        <w:rPr>
          <w:rFonts w:ascii="仿宋_GB2312" w:hAnsi="仿宋_GB2312" w:eastAsia="仿宋_GB2312" w:cs="仿宋_GB2312"/>
          <w:color w:val="000000"/>
          <w:kern w:val="0"/>
          <w:sz w:val="28"/>
          <w:szCs w:val="28"/>
        </w:rPr>
        <w:t>0分（北京时间）</w:t>
      </w:r>
    </w:p>
    <w:p w14:paraId="52FC8D10">
      <w:pPr>
        <w:widowControl/>
        <w:spacing w:line="480" w:lineRule="exact"/>
        <w:ind w:firstLine="560" w:firstLineChars="200"/>
        <w:jc w:val="left"/>
        <w:rPr>
          <w:rFonts w:ascii="仿宋_GB2312" w:hAnsi="仿宋_GB2312" w:eastAsia="仿宋_GB2312" w:cs="仿宋_GB2312"/>
          <w:color w:val="000000"/>
          <w:kern w:val="0"/>
          <w:sz w:val="28"/>
          <w:szCs w:val="28"/>
        </w:rPr>
      </w:pPr>
      <w:r>
        <w:rPr>
          <w:rFonts w:ascii="仿宋_GB2312" w:hAnsi="仿宋_GB2312" w:eastAsia="仿宋_GB2312" w:cs="仿宋_GB2312"/>
          <w:color w:val="000000"/>
          <w:kern w:val="0"/>
          <w:sz w:val="28"/>
          <w:szCs w:val="28"/>
        </w:rPr>
        <w:t>2、地点：海口市东营西路27号海南省委党校</w:t>
      </w:r>
      <w:r>
        <w:rPr>
          <w:rFonts w:hint="eastAsia" w:ascii="仿宋_GB2312" w:hAnsi="仿宋_GB2312" w:eastAsia="仿宋_GB2312" w:cs="仿宋_GB2312"/>
          <w:color w:val="000000"/>
          <w:kern w:val="0"/>
          <w:sz w:val="28"/>
          <w:szCs w:val="28"/>
          <w:lang w:eastAsia="zh-CN"/>
        </w:rPr>
        <w:t>合一楼</w:t>
      </w:r>
      <w:r>
        <w:rPr>
          <w:rFonts w:hint="eastAsia" w:ascii="仿宋_GB2312" w:hAnsi="仿宋_GB2312" w:eastAsia="仿宋_GB2312" w:cs="仿宋_GB2312"/>
          <w:color w:val="000000"/>
          <w:kern w:val="0"/>
          <w:sz w:val="28"/>
          <w:szCs w:val="28"/>
          <w:lang w:val="en-US" w:eastAsia="zh-CN"/>
        </w:rPr>
        <w:t>20</w:t>
      </w:r>
      <w:del w:id="41" w:author="浮生偷闲" w:date="2026-10-16T15:41:32Z">
        <w:r>
          <w:rPr>
            <w:rFonts w:hint="default" w:ascii="仿宋_GB2312" w:hAnsi="仿宋_GB2312" w:eastAsia="仿宋_GB2312" w:cs="仿宋_GB2312"/>
            <w:color w:val="000000"/>
            <w:kern w:val="0"/>
            <w:sz w:val="28"/>
            <w:szCs w:val="28"/>
            <w:lang w:val="en-US" w:eastAsia="zh-CN"/>
          </w:rPr>
          <w:delText>19</w:delText>
        </w:r>
      </w:del>
      <w:ins w:id="42" w:author="浮生偷闲" w:date="2026-10-16T15:41:32Z">
        <w:r>
          <w:rPr>
            <w:rFonts w:hint="eastAsia" w:ascii="仿宋_GB2312" w:hAnsi="仿宋_GB2312" w:eastAsia="仿宋_GB2312" w:cs="仿宋_GB2312"/>
            <w:color w:val="000000"/>
            <w:kern w:val="0"/>
            <w:sz w:val="28"/>
            <w:szCs w:val="28"/>
            <w:lang w:val="en-US" w:eastAsia="zh-CN"/>
          </w:rPr>
          <w:t>0</w:t>
        </w:r>
      </w:ins>
      <w:ins w:id="43" w:author="浮生偷闲" w:date="2026-10-16T15:41:33Z">
        <w:r>
          <w:rPr>
            <w:rFonts w:hint="eastAsia" w:ascii="仿宋_GB2312" w:hAnsi="仿宋_GB2312" w:eastAsia="仿宋_GB2312" w:cs="仿宋_GB2312"/>
            <w:color w:val="000000"/>
            <w:kern w:val="0"/>
            <w:sz w:val="28"/>
            <w:szCs w:val="28"/>
            <w:lang w:val="en-US" w:eastAsia="zh-CN"/>
          </w:rPr>
          <w:t>3</w:t>
        </w:r>
      </w:ins>
      <w:ins w:id="44" w:author="浮生偷闲" w:date="2026-10-16T15:41:36Z">
        <w:r>
          <w:rPr>
            <w:rFonts w:hint="eastAsia" w:ascii="仿宋_GB2312" w:hAnsi="仿宋_GB2312" w:eastAsia="仿宋_GB2312" w:cs="仿宋_GB2312"/>
            <w:color w:val="000000"/>
            <w:kern w:val="0"/>
            <w:sz w:val="28"/>
            <w:szCs w:val="28"/>
            <w:lang w:val="en-US" w:eastAsia="zh-CN"/>
          </w:rPr>
          <w:t>会议</w:t>
        </w:r>
      </w:ins>
      <w:del w:id="45" w:author="浮生偷闲" w:date="2026-10-16T15:41:35Z">
        <w:r>
          <w:rPr>
            <w:rFonts w:hint="eastAsia" w:ascii="仿宋_GB2312" w:hAnsi="仿宋_GB2312" w:eastAsia="仿宋_GB2312" w:cs="仿宋_GB2312"/>
            <w:color w:val="000000"/>
            <w:kern w:val="0"/>
            <w:sz w:val="28"/>
            <w:szCs w:val="28"/>
            <w:lang w:val="en-US" w:eastAsia="zh-CN"/>
          </w:rPr>
          <w:delText>办公</w:delText>
        </w:r>
      </w:del>
      <w:r>
        <w:rPr>
          <w:rFonts w:hint="eastAsia" w:ascii="仿宋_GB2312" w:hAnsi="仿宋_GB2312" w:eastAsia="仿宋_GB2312" w:cs="仿宋_GB2312"/>
          <w:color w:val="000000"/>
          <w:kern w:val="0"/>
          <w:sz w:val="28"/>
          <w:szCs w:val="28"/>
          <w:lang w:val="en-US" w:eastAsia="zh-CN"/>
        </w:rPr>
        <w:t>室</w:t>
      </w:r>
    </w:p>
    <w:p w14:paraId="244F1570">
      <w:pPr>
        <w:widowControl/>
        <w:spacing w:line="480" w:lineRule="exact"/>
        <w:ind w:firstLine="560" w:firstLineChars="200"/>
        <w:jc w:val="left"/>
        <w:rPr>
          <w:rFonts w:ascii="黑体" w:hAnsi="黑体" w:eastAsia="黑体" w:cs="黑体"/>
          <w:color w:val="000000"/>
          <w:sz w:val="28"/>
          <w:szCs w:val="28"/>
        </w:rPr>
      </w:pPr>
      <w:r>
        <w:rPr>
          <w:rFonts w:hint="eastAsia" w:ascii="黑体" w:hAnsi="黑体" w:eastAsia="黑体" w:cs="黑体"/>
          <w:color w:val="000000"/>
          <w:sz w:val="28"/>
          <w:szCs w:val="28"/>
        </w:rPr>
        <w:t>六、公告期限</w:t>
      </w:r>
    </w:p>
    <w:p w14:paraId="607AF963">
      <w:pPr>
        <w:widowControl/>
        <w:spacing w:line="48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自本公告发布之日起</w:t>
      </w:r>
      <w:del w:id="46" w:author="浮生偷闲" w:date="2026-10-16T15:37:48Z">
        <w:r>
          <w:rPr>
            <w:rFonts w:hint="default" w:ascii="仿宋_GB2312" w:hAnsi="仿宋_GB2312" w:eastAsia="仿宋_GB2312" w:cs="仿宋_GB2312"/>
            <w:color w:val="000000"/>
            <w:kern w:val="0"/>
            <w:sz w:val="28"/>
            <w:szCs w:val="28"/>
            <w:lang w:val="en-US" w:eastAsia="zh-CN"/>
          </w:rPr>
          <w:delText>5</w:delText>
        </w:r>
      </w:del>
      <w:ins w:id="47" w:author="浮生偷闲" w:date="2026-10-16T15:37:48Z">
        <w:r>
          <w:rPr>
            <w:rFonts w:hint="eastAsia" w:ascii="仿宋_GB2312" w:hAnsi="仿宋_GB2312" w:eastAsia="仿宋_GB2312" w:cs="仿宋_GB2312"/>
            <w:color w:val="000000"/>
            <w:kern w:val="0"/>
            <w:sz w:val="28"/>
            <w:szCs w:val="28"/>
            <w:lang w:val="en-US" w:eastAsia="zh-CN"/>
          </w:rPr>
          <w:t>3</w:t>
        </w:r>
      </w:ins>
      <w:r>
        <w:rPr>
          <w:rFonts w:ascii="仿宋_GB2312" w:hAnsi="仿宋_GB2312" w:eastAsia="仿宋_GB2312" w:cs="仿宋_GB2312"/>
          <w:color w:val="000000"/>
          <w:kern w:val="0"/>
          <w:sz w:val="28"/>
          <w:szCs w:val="28"/>
        </w:rPr>
        <w:t>个工作日。</w:t>
      </w:r>
    </w:p>
    <w:p w14:paraId="1726E989">
      <w:pPr>
        <w:widowControl/>
        <w:spacing w:line="48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凡对本次采购提出询问，请按以下方式联系</w:t>
      </w:r>
    </w:p>
    <w:p w14:paraId="3B3A50A0">
      <w:pPr>
        <w:widowControl/>
        <w:spacing w:line="48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联系人：</w:t>
      </w:r>
      <w:ins w:id="48" w:author="浮生偷闲" w:date="2026-10-16T11:43:09Z">
        <w:r>
          <w:rPr>
            <w:rFonts w:hint="eastAsia" w:ascii="仿宋_GB2312" w:hAnsi="仿宋_GB2312" w:eastAsia="仿宋_GB2312" w:cs="仿宋_GB2312"/>
            <w:color w:val="000000"/>
            <w:kern w:val="0"/>
            <w:sz w:val="28"/>
            <w:szCs w:val="28"/>
            <w:lang w:val="en-US" w:eastAsia="zh-CN"/>
          </w:rPr>
          <w:t>林</w:t>
        </w:r>
      </w:ins>
      <w:del w:id="49" w:author="浮生偷闲" w:date="2026-10-16T11:43:08Z">
        <w:r>
          <w:rPr>
            <w:rFonts w:hint="eastAsia" w:ascii="仿宋_GB2312" w:hAnsi="仿宋_GB2312" w:eastAsia="仿宋_GB2312" w:cs="仿宋_GB2312"/>
            <w:color w:val="000000"/>
            <w:kern w:val="0"/>
            <w:sz w:val="28"/>
            <w:szCs w:val="28"/>
          </w:rPr>
          <w:delText>陈</w:delText>
        </w:r>
      </w:del>
      <w:r>
        <w:rPr>
          <w:rFonts w:hint="eastAsia" w:ascii="仿宋_GB2312" w:hAnsi="仿宋_GB2312" w:eastAsia="仿宋_GB2312" w:cs="仿宋_GB2312"/>
          <w:color w:val="000000"/>
          <w:kern w:val="0"/>
          <w:sz w:val="28"/>
          <w:szCs w:val="28"/>
        </w:rPr>
        <w:t>老师</w:t>
      </w:r>
    </w:p>
    <w:p w14:paraId="26B2A45F">
      <w:pPr>
        <w:widowControl/>
        <w:spacing w:line="480" w:lineRule="exact"/>
        <w:ind w:firstLine="560" w:firstLineChars="200"/>
        <w:jc w:val="left"/>
        <w:rPr>
          <w:rFonts w:hint="default"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rPr>
        <w:t>联系电话：</w:t>
      </w:r>
      <w:r>
        <w:rPr>
          <w:rFonts w:ascii="仿宋_GB2312" w:hAnsi="仿宋_GB2312" w:eastAsia="仿宋_GB2312" w:cs="仿宋_GB2312"/>
          <w:color w:val="000000"/>
          <w:kern w:val="0"/>
          <w:sz w:val="28"/>
          <w:szCs w:val="28"/>
        </w:rPr>
        <w:t>0898-658</w:t>
      </w:r>
      <w:r>
        <w:rPr>
          <w:rFonts w:hint="eastAsia" w:ascii="仿宋_GB2312" w:hAnsi="仿宋_GB2312" w:eastAsia="仿宋_GB2312" w:cs="仿宋_GB2312"/>
          <w:color w:val="000000"/>
          <w:kern w:val="0"/>
          <w:sz w:val="28"/>
          <w:szCs w:val="28"/>
        </w:rPr>
        <w:t>8</w:t>
      </w:r>
      <w:del w:id="50" w:author="浮生偷闲" w:date="2026-10-16T15:38:16Z">
        <w:r>
          <w:rPr>
            <w:rFonts w:hint="default" w:ascii="仿宋_GB2312" w:hAnsi="仿宋_GB2312" w:eastAsia="仿宋_GB2312" w:cs="仿宋_GB2312"/>
            <w:color w:val="000000"/>
            <w:kern w:val="0"/>
            <w:sz w:val="28"/>
            <w:szCs w:val="28"/>
            <w:lang w:val="en-US"/>
          </w:rPr>
          <w:delText>0517</w:delText>
        </w:r>
      </w:del>
      <w:ins w:id="51" w:author="浮生偷闲" w:date="2026-10-16T15:38:16Z">
        <w:r>
          <w:rPr>
            <w:rFonts w:hint="eastAsia" w:ascii="仿宋_GB2312" w:hAnsi="仿宋_GB2312" w:eastAsia="仿宋_GB2312" w:cs="仿宋_GB2312"/>
            <w:color w:val="000000"/>
            <w:kern w:val="0"/>
            <w:sz w:val="28"/>
            <w:szCs w:val="28"/>
            <w:lang w:val="en-US" w:eastAsia="zh-CN"/>
          </w:rPr>
          <w:t>2</w:t>
        </w:r>
      </w:ins>
      <w:ins w:id="52" w:author="浮生偷闲" w:date="2026-10-16T15:38:17Z">
        <w:r>
          <w:rPr>
            <w:rFonts w:hint="eastAsia" w:ascii="仿宋_GB2312" w:hAnsi="仿宋_GB2312" w:eastAsia="仿宋_GB2312" w:cs="仿宋_GB2312"/>
            <w:color w:val="000000"/>
            <w:kern w:val="0"/>
            <w:sz w:val="28"/>
            <w:szCs w:val="28"/>
            <w:lang w:val="en-US" w:eastAsia="zh-CN"/>
          </w:rPr>
          <w:t>027</w:t>
        </w:r>
      </w:ins>
    </w:p>
    <w:p w14:paraId="46185ED8">
      <w:pPr>
        <w:widowControl/>
        <w:spacing w:before="70" w:after="70" w:line="400" w:lineRule="exact"/>
        <w:ind w:firstLine="560" w:firstLineChars="200"/>
        <w:jc w:val="left"/>
        <w:rPr>
          <w:rFonts w:ascii="仿宋_GB2312" w:hAnsi="仿宋_GB2312" w:eastAsia="仿宋_GB2312" w:cs="仿宋_GB2312"/>
          <w:color w:val="000000"/>
          <w:kern w:val="0"/>
          <w:sz w:val="28"/>
          <w:szCs w:val="28"/>
        </w:rPr>
      </w:pPr>
    </w:p>
    <w:p w14:paraId="39680EA8">
      <w:pPr>
        <w:widowControl/>
        <w:jc w:val="left"/>
        <w:rPr>
          <w:rFonts w:ascii="黑体" w:hAnsi="黑体" w:eastAsia="宋体" w:cs="黑体"/>
          <w:bCs/>
          <w:color w:val="000000"/>
          <w:kern w:val="0"/>
          <w:szCs w:val="32"/>
        </w:rPr>
      </w:pPr>
      <w:r>
        <w:rPr>
          <w:rFonts w:hint="eastAsia" w:ascii="仿宋_GB2312" w:hAnsi="仿宋_GB2312" w:eastAsia="仿宋_GB2312" w:cs="仿宋_GB2312"/>
          <w:b/>
          <w:color w:val="000000"/>
          <w:kern w:val="0"/>
          <w:sz w:val="28"/>
          <w:szCs w:val="28"/>
        </w:rPr>
        <w:br w:type="page"/>
      </w:r>
      <w:bookmarkEnd w:id="3"/>
      <w:bookmarkStart w:id="6" w:name="_Toc489522565"/>
      <w:bookmarkStart w:id="7" w:name="_Toc468811104"/>
      <w:bookmarkStart w:id="8" w:name="_Toc483655677"/>
      <w:bookmarkStart w:id="9" w:name="_Toc487293880"/>
    </w:p>
    <w:p w14:paraId="099788F1">
      <w:pPr>
        <w:widowControl/>
        <w:autoSpaceDE w:val="0"/>
        <w:autoSpaceDN w:val="0"/>
        <w:adjustRightInd w:val="0"/>
        <w:spacing w:after="200"/>
        <w:jc w:val="center"/>
        <w:outlineLvl w:val="0"/>
        <w:rPr>
          <w:rFonts w:ascii="方正小标宋_GBK" w:hAnsi="方正小标宋_GBK" w:eastAsia="方正小标宋_GBK" w:cs="方正小标宋_GBK"/>
          <w:color w:val="000000"/>
          <w:kern w:val="0"/>
          <w:sz w:val="36"/>
          <w:szCs w:val="36"/>
        </w:rPr>
      </w:pPr>
      <w:bookmarkStart w:id="10" w:name="_Toc3496"/>
      <w:r>
        <w:rPr>
          <w:rFonts w:hint="eastAsia" w:ascii="方正小标宋_GBK" w:hAnsi="方正小标宋_GBK" w:eastAsia="方正小标宋_GBK" w:cs="方正小标宋_GBK"/>
          <w:color w:val="000000"/>
          <w:kern w:val="0"/>
          <w:sz w:val="36"/>
          <w:szCs w:val="36"/>
        </w:rPr>
        <w:t>第二部分</w:t>
      </w:r>
      <w:r>
        <w:rPr>
          <w:rFonts w:ascii="方正小标宋_GBK" w:hAnsi="方正小标宋_GBK" w:eastAsia="方正小标宋_GBK" w:cs="方正小标宋_GBK"/>
          <w:color w:val="000000"/>
          <w:kern w:val="0"/>
          <w:sz w:val="36"/>
          <w:szCs w:val="36"/>
        </w:rPr>
        <w:t xml:space="preserve"> </w:t>
      </w:r>
      <w:r>
        <w:rPr>
          <w:rFonts w:hint="eastAsia" w:ascii="方正小标宋_GBK" w:hAnsi="方正小标宋_GBK" w:eastAsia="方正小标宋_GBK" w:cs="方正小标宋_GBK"/>
          <w:color w:val="000000"/>
          <w:kern w:val="0"/>
          <w:sz w:val="36"/>
          <w:szCs w:val="36"/>
        </w:rPr>
        <w:t>采购需求</w:t>
      </w:r>
    </w:p>
    <w:p w14:paraId="19FF80A1">
      <w:pPr>
        <w:widowControl/>
        <w:spacing w:line="520" w:lineRule="exact"/>
        <w:jc w:val="left"/>
        <w:rPr>
          <w:rFonts w:ascii="黑体" w:hAnsi="黑体" w:eastAsia="黑体" w:cs="黑体"/>
          <w:bCs/>
          <w:color w:val="000000"/>
          <w:kern w:val="0"/>
          <w:sz w:val="28"/>
          <w:szCs w:val="28"/>
        </w:rPr>
      </w:pPr>
      <w:r>
        <w:rPr>
          <w:rFonts w:hint="eastAsia" w:ascii="黑体" w:hAnsi="黑体" w:eastAsia="黑体" w:cs="黑体"/>
          <w:bCs/>
          <w:color w:val="000000"/>
          <w:kern w:val="0"/>
          <w:sz w:val="28"/>
          <w:szCs w:val="28"/>
        </w:rPr>
        <w:t>一、基础需求</w:t>
      </w:r>
    </w:p>
    <w:p w14:paraId="66C2DE99">
      <w:pPr>
        <w:widowControl/>
        <w:spacing w:line="520" w:lineRule="exact"/>
        <w:ind w:firstLine="562"/>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（一）完成采购人询价文件要求的监理成果等相关工作。</w:t>
      </w:r>
    </w:p>
    <w:p w14:paraId="1E62ECCD">
      <w:pPr>
        <w:widowControl/>
        <w:spacing w:line="520" w:lineRule="exact"/>
        <w:ind w:firstLine="562"/>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（二）提供政策法规，及与项目内容相关的监理服务。</w:t>
      </w:r>
    </w:p>
    <w:p w14:paraId="21F24413">
      <w:pPr>
        <w:widowControl/>
        <w:spacing w:line="520" w:lineRule="exact"/>
        <w:jc w:val="left"/>
        <w:rPr>
          <w:rFonts w:ascii="黑体" w:hAnsi="黑体" w:eastAsia="黑体" w:cs="黑体"/>
          <w:bCs/>
          <w:color w:val="000000"/>
          <w:kern w:val="0"/>
          <w:sz w:val="28"/>
          <w:szCs w:val="28"/>
        </w:rPr>
      </w:pPr>
      <w:r>
        <w:rPr>
          <w:rFonts w:hint="eastAsia" w:ascii="黑体" w:hAnsi="黑体" w:eastAsia="黑体" w:cs="黑体"/>
          <w:bCs/>
          <w:color w:val="000000"/>
          <w:kern w:val="0"/>
          <w:sz w:val="28"/>
          <w:szCs w:val="28"/>
        </w:rPr>
        <w:t>二、完成监理服务</w:t>
      </w:r>
    </w:p>
    <w:p w14:paraId="51539C20">
      <w:pPr>
        <w:widowControl/>
        <w:spacing w:line="520" w:lineRule="exact"/>
        <w:ind w:firstLine="560"/>
        <w:jc w:val="left"/>
        <w:rPr>
          <w:rFonts w:hint="eastAsia" w:ascii="宋体" w:hAnsi="宋体" w:cs="黑体"/>
          <w:kern w:val="0"/>
          <w:sz w:val="24"/>
        </w:rPr>
      </w:pPr>
      <w:r>
        <w:rPr>
          <w:rFonts w:hint="eastAsia" w:ascii="仿宋_GB2312" w:hAnsi="仿宋_GB2312" w:eastAsia="仿宋_GB2312" w:cs="仿宋_GB2312"/>
          <w:color w:val="000000"/>
          <w:kern w:val="0"/>
          <w:sz w:val="28"/>
          <w:szCs w:val="28"/>
          <w:highlight w:val="none"/>
          <w:shd w:val="clear" w:fill="FFFFFF" w:themeFill="background1"/>
        </w:rPr>
        <w:t>根据国家</w:t>
      </w:r>
      <w:r>
        <w:rPr>
          <w:rFonts w:hint="eastAsia" w:ascii="仿宋_GB2312" w:hAnsi="仿宋_GB2312" w:eastAsia="仿宋_GB2312" w:cs="仿宋_GB2312"/>
          <w:color w:val="000000"/>
          <w:kern w:val="0"/>
          <w:sz w:val="28"/>
          <w:szCs w:val="28"/>
          <w:highlight w:val="none"/>
          <w:shd w:val="clear" w:fill="FFFFFF" w:themeFill="background1"/>
          <w:lang w:eastAsia="zh-CN"/>
        </w:rPr>
        <w:t>、地方及行业</w:t>
      </w:r>
      <w:r>
        <w:rPr>
          <w:rFonts w:hint="eastAsia" w:ascii="仿宋_GB2312" w:hAnsi="仿宋_GB2312" w:eastAsia="仿宋_GB2312" w:cs="仿宋_GB2312"/>
          <w:color w:val="000000"/>
          <w:kern w:val="0"/>
          <w:sz w:val="28"/>
          <w:szCs w:val="28"/>
          <w:highlight w:val="none"/>
          <w:shd w:val="clear" w:fill="FFFFFF" w:themeFill="background1"/>
        </w:rPr>
        <w:t>现行相关法律、法规及监理规范等，</w:t>
      </w:r>
      <w:r>
        <w:rPr>
          <w:rFonts w:hint="eastAsia" w:ascii="仿宋_GB2312" w:hAnsi="仿宋_GB2312" w:eastAsia="仿宋_GB2312" w:cs="仿宋_GB2312"/>
          <w:b/>
          <w:color w:val="000000"/>
          <w:kern w:val="0"/>
          <w:sz w:val="28"/>
          <w:szCs w:val="28"/>
        </w:rPr>
        <w:t>提供</w:t>
      </w:r>
      <w:ins w:id="53" w:author="浮生偷闲" w:date="2026-10-16T11:44:04Z">
        <w:r>
          <w:rPr>
            <w:rFonts w:hint="eastAsia" w:ascii="仿宋_GB2312" w:hAnsi="仿宋_GB2312" w:eastAsia="仿宋_GB2312" w:cs="仿宋_GB2312"/>
            <w:b/>
            <w:color w:val="000000"/>
            <w:kern w:val="0"/>
            <w:sz w:val="28"/>
            <w:szCs w:val="28"/>
            <w:rPrChange w:id="54" w:author="浮生偷闲" w:date="2026-10-16T11:44:10Z">
              <w:rPr>
                <w:rFonts w:hint="eastAsia" w:ascii="仿宋_GB2312" w:hAnsi="仿宋_GB2312" w:eastAsia="仿宋_GB2312" w:cs="仿宋_GB2312"/>
                <w:color w:val="000000"/>
                <w:kern w:val="0"/>
                <w:sz w:val="28"/>
                <w:szCs w:val="28"/>
              </w:rPr>
            </w:rPrChange>
          </w:rPr>
          <w:t>海南省委党校增设风雨连廊建筑项目</w:t>
        </w:r>
      </w:ins>
      <w:del w:id="55" w:author="浮生偷闲" w:date="2026-10-16T11:44:04Z">
        <w:r>
          <w:rPr>
            <w:rFonts w:hint="eastAsia" w:ascii="仿宋_GB2312" w:hAnsi="仿宋_GB2312" w:eastAsia="仿宋_GB2312" w:cs="仿宋_GB2312"/>
            <w:b/>
            <w:color w:val="000000"/>
            <w:kern w:val="0"/>
            <w:sz w:val="28"/>
            <w:szCs w:val="28"/>
          </w:rPr>
          <w:delText>省委党校部分室外设施维护保养工程</w:delText>
        </w:r>
      </w:del>
      <w:r>
        <w:rPr>
          <w:rFonts w:hint="eastAsia" w:ascii="仿宋_GB2312" w:hAnsi="仿宋_GB2312" w:eastAsia="仿宋_GB2312" w:cs="仿宋_GB2312"/>
          <w:b/>
          <w:color w:val="000000"/>
          <w:kern w:val="0"/>
          <w:sz w:val="28"/>
          <w:szCs w:val="28"/>
        </w:rPr>
        <w:t>施工准备阶段、施工阶段及缺陷责任期阶段全过程监理服务</w:t>
      </w:r>
      <w:r>
        <w:rPr>
          <w:rFonts w:hint="eastAsia" w:ascii="宋体" w:hAnsi="宋体" w:cs="黑体"/>
          <w:kern w:val="0"/>
          <w:sz w:val="24"/>
        </w:rPr>
        <w:t>。</w:t>
      </w:r>
    </w:p>
    <w:p w14:paraId="2BFB862F">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12EF9FFF">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2F6300F8">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2FE614E0">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7E363927">
      <w:pPr>
        <w:widowControl/>
        <w:tabs>
          <w:tab w:val="left" w:pos="4680"/>
        </w:tabs>
        <w:spacing w:before="70" w:after="70" w:line="400" w:lineRule="exact"/>
        <w:jc w:val="center"/>
        <w:outlineLvl w:val="1"/>
        <w:rPr>
          <w:rFonts w:hint="eastAsia" w:ascii="黑体" w:hAnsi="黑体" w:eastAsia="黑体" w:cs="黑体"/>
          <w:bCs/>
          <w:color w:val="000000"/>
          <w:kern w:val="0"/>
          <w:sz w:val="32"/>
          <w:szCs w:val="32"/>
        </w:rPr>
      </w:pPr>
    </w:p>
    <w:p w14:paraId="3C422290">
      <w:pPr>
        <w:widowControl/>
        <w:tabs>
          <w:tab w:val="left" w:pos="4680"/>
        </w:tabs>
        <w:spacing w:before="70" w:after="70" w:line="400" w:lineRule="exact"/>
        <w:jc w:val="center"/>
        <w:outlineLvl w:val="1"/>
        <w:rPr>
          <w:rFonts w:hint="eastAsia" w:ascii="黑体" w:hAnsi="黑体" w:eastAsia="黑体" w:cs="黑体"/>
          <w:bCs/>
          <w:color w:val="000000"/>
          <w:kern w:val="0"/>
          <w:sz w:val="32"/>
          <w:szCs w:val="32"/>
        </w:rPr>
      </w:pPr>
    </w:p>
    <w:p w14:paraId="3A7777C6">
      <w:pPr>
        <w:widowControl/>
        <w:tabs>
          <w:tab w:val="left" w:pos="4680"/>
        </w:tabs>
        <w:spacing w:before="70" w:after="70" w:line="400" w:lineRule="exact"/>
        <w:jc w:val="center"/>
        <w:outlineLvl w:val="1"/>
        <w:rPr>
          <w:rFonts w:hint="eastAsia" w:ascii="黑体" w:hAnsi="黑体" w:eastAsia="黑体" w:cs="黑体"/>
          <w:bCs/>
          <w:color w:val="000000"/>
          <w:kern w:val="0"/>
          <w:sz w:val="32"/>
          <w:szCs w:val="32"/>
        </w:rPr>
      </w:pPr>
    </w:p>
    <w:p w14:paraId="3C96E6E6">
      <w:pPr>
        <w:widowControl/>
        <w:tabs>
          <w:tab w:val="left" w:pos="4680"/>
        </w:tabs>
        <w:spacing w:before="70" w:after="70" w:line="400" w:lineRule="exact"/>
        <w:jc w:val="center"/>
        <w:outlineLvl w:val="1"/>
        <w:rPr>
          <w:rFonts w:hint="eastAsia" w:ascii="黑体" w:hAnsi="黑体" w:eastAsia="黑体" w:cs="黑体"/>
          <w:bCs/>
          <w:color w:val="000000"/>
          <w:kern w:val="0"/>
          <w:sz w:val="32"/>
          <w:szCs w:val="32"/>
        </w:rPr>
      </w:pPr>
    </w:p>
    <w:p w14:paraId="31FD39DD">
      <w:pPr>
        <w:widowControl/>
        <w:tabs>
          <w:tab w:val="left" w:pos="4680"/>
        </w:tabs>
        <w:spacing w:before="70" w:after="70" w:line="400" w:lineRule="exact"/>
        <w:jc w:val="center"/>
        <w:outlineLvl w:val="1"/>
        <w:rPr>
          <w:rFonts w:hint="eastAsia" w:ascii="黑体" w:hAnsi="黑体" w:eastAsia="黑体" w:cs="黑体"/>
          <w:bCs/>
          <w:color w:val="000000"/>
          <w:kern w:val="0"/>
          <w:sz w:val="32"/>
          <w:szCs w:val="32"/>
        </w:rPr>
      </w:pPr>
    </w:p>
    <w:p w14:paraId="06DF1C3E">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4B4B49E5">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12CC1289">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5BBEC974">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259E6998">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3E2231FD">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6750D0AE">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513AC7A2">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08E0FBC0">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056D4ADD">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4CF75780">
      <w:pPr>
        <w:widowControl/>
        <w:autoSpaceDE w:val="0"/>
        <w:autoSpaceDN w:val="0"/>
        <w:adjustRightInd w:val="0"/>
        <w:spacing w:after="200"/>
        <w:jc w:val="center"/>
        <w:outlineLvl w:val="0"/>
        <w:rPr>
          <w:rFonts w:hint="eastAsia" w:ascii="方正小标宋_GBK" w:hAnsi="方正小标宋_GBK" w:eastAsia="方正小标宋_GBK" w:cs="方正小标宋_GBK"/>
          <w:color w:val="000000"/>
          <w:kern w:val="0"/>
          <w:sz w:val="36"/>
          <w:szCs w:val="36"/>
        </w:rPr>
      </w:pPr>
    </w:p>
    <w:p w14:paraId="1FB46210">
      <w:pPr>
        <w:widowControl/>
        <w:autoSpaceDE w:val="0"/>
        <w:autoSpaceDN w:val="0"/>
        <w:adjustRightInd w:val="0"/>
        <w:spacing w:after="200"/>
        <w:jc w:val="center"/>
        <w:outlineLvl w:val="0"/>
        <w:rPr>
          <w:rFonts w:ascii="方正小标宋_GBK" w:hAnsi="方正小标宋_GBK" w:eastAsia="方正小标宋_GBK" w:cs="方正小标宋_GBK"/>
          <w:color w:val="000000"/>
          <w:kern w:val="0"/>
          <w:sz w:val="36"/>
          <w:szCs w:val="36"/>
        </w:rPr>
      </w:pPr>
      <w:r>
        <w:rPr>
          <w:rFonts w:hint="eastAsia" w:ascii="方正小标宋_GBK" w:hAnsi="方正小标宋_GBK" w:eastAsia="方正小标宋_GBK" w:cs="方正小标宋_GBK"/>
          <w:color w:val="000000"/>
          <w:kern w:val="0"/>
          <w:sz w:val="36"/>
          <w:szCs w:val="36"/>
        </w:rPr>
        <w:t>第三部分</w:t>
      </w:r>
      <w:r>
        <w:rPr>
          <w:rFonts w:ascii="方正小标宋_GBK" w:hAnsi="方正小标宋_GBK" w:eastAsia="方正小标宋_GBK" w:cs="方正小标宋_GBK"/>
          <w:color w:val="000000"/>
          <w:kern w:val="0"/>
          <w:sz w:val="36"/>
          <w:szCs w:val="36"/>
        </w:rPr>
        <w:t xml:space="preserve"> </w:t>
      </w:r>
      <w:r>
        <w:rPr>
          <w:rFonts w:hint="eastAsia" w:ascii="方正小标宋_GBK" w:hAnsi="方正小标宋_GBK" w:eastAsia="方正小标宋_GBK" w:cs="方正小标宋_GBK"/>
          <w:color w:val="000000"/>
          <w:kern w:val="0"/>
          <w:sz w:val="36"/>
          <w:szCs w:val="36"/>
        </w:rPr>
        <w:t>报价文件的递交</w:t>
      </w:r>
      <w:bookmarkEnd w:id="6"/>
      <w:bookmarkEnd w:id="7"/>
      <w:bookmarkEnd w:id="8"/>
      <w:bookmarkEnd w:id="9"/>
      <w:bookmarkEnd w:id="10"/>
      <w:bookmarkStart w:id="11" w:name="_Toc487293881"/>
      <w:bookmarkStart w:id="12" w:name="_Toc483655678"/>
      <w:bookmarkStart w:id="13" w:name="_Toc468811105"/>
      <w:bookmarkStart w:id="14" w:name="_Toc489522566"/>
    </w:p>
    <w:p w14:paraId="0C5F9A6E">
      <w:pPr>
        <w:widowControl/>
        <w:spacing w:line="520" w:lineRule="exact"/>
        <w:jc w:val="left"/>
        <w:rPr>
          <w:rFonts w:ascii="黑体" w:hAnsi="黑体" w:eastAsia="黑体" w:cs="黑体"/>
          <w:b/>
          <w:bCs/>
          <w:color w:val="000000"/>
          <w:kern w:val="0"/>
          <w:sz w:val="28"/>
          <w:szCs w:val="28"/>
        </w:rPr>
      </w:pPr>
      <w:r>
        <w:rPr>
          <w:rFonts w:hint="eastAsia" w:ascii="黑体" w:hAnsi="黑体" w:eastAsia="黑体" w:cs="黑体"/>
          <w:b/>
          <w:bCs/>
          <w:color w:val="000000"/>
          <w:kern w:val="0"/>
          <w:sz w:val="28"/>
          <w:szCs w:val="28"/>
        </w:rPr>
        <w:t>一、报价文件的密封及标记</w:t>
      </w:r>
      <w:bookmarkEnd w:id="11"/>
      <w:bookmarkEnd w:id="12"/>
      <w:bookmarkEnd w:id="13"/>
      <w:bookmarkEnd w:id="14"/>
    </w:p>
    <w:p w14:paraId="75D283E3">
      <w:pPr>
        <w:widowControl/>
        <w:spacing w:line="520" w:lineRule="exact"/>
        <w:ind w:firstLine="562" w:firstLineChars="200"/>
        <w:rPr>
          <w:rFonts w:ascii="仿宋_GB2312" w:hAnsi="仿宋_GB2312" w:eastAsia="仿宋_GB2312" w:cs="仿宋_GB2312"/>
          <w:b/>
          <w:bCs/>
          <w:color w:val="000000"/>
          <w:kern w:val="0"/>
          <w:sz w:val="28"/>
          <w:szCs w:val="28"/>
        </w:rPr>
      </w:pPr>
      <w:bookmarkStart w:id="15" w:name="_Toc483655679"/>
      <w:bookmarkStart w:id="16" w:name="_Toc468811106"/>
      <w:bookmarkStart w:id="17" w:name="_Toc487293882"/>
      <w:bookmarkStart w:id="18" w:name="_Toc489522567"/>
      <w:r>
        <w:rPr>
          <w:rFonts w:hint="eastAsia" w:ascii="仿宋_GB2312" w:hAnsi="仿宋_GB2312" w:eastAsia="仿宋_GB2312" w:cs="仿宋_GB2312"/>
          <w:b/>
          <w:bCs/>
          <w:color w:val="000000"/>
          <w:kern w:val="0"/>
          <w:sz w:val="28"/>
          <w:szCs w:val="28"/>
        </w:rPr>
        <w:t>1、投标人应将报价文件密封在投标专用袋（箱）中，所有外层密封袋的封口处应加盖骑缝章，报价文件递交截止时间和报价文件开启时间由采购人和投标人代表共同检查，未按要求签署和密封，视为不合格投标，报价文件将被拒绝接受。</w:t>
      </w:r>
    </w:p>
    <w:p w14:paraId="7F6C9908">
      <w:pPr>
        <w:widowControl/>
        <w:spacing w:line="520" w:lineRule="exact"/>
        <w:ind w:firstLine="562" w:firstLineChars="200"/>
        <w:rPr>
          <w:rFonts w:ascii="仿宋_GB2312" w:hAnsi="仿宋_GB2312" w:eastAsia="仿宋_GB2312" w:cs="仿宋_GB2312"/>
          <w:b/>
          <w:bCs/>
          <w:color w:val="000000"/>
          <w:kern w:val="0"/>
          <w:sz w:val="28"/>
          <w:szCs w:val="28"/>
        </w:rPr>
      </w:pPr>
      <w:r>
        <w:rPr>
          <w:rFonts w:hint="eastAsia" w:ascii="仿宋_GB2312" w:hAnsi="仿宋_GB2312" w:eastAsia="仿宋_GB2312" w:cs="仿宋_GB2312"/>
          <w:b/>
          <w:bCs/>
          <w:color w:val="000000"/>
          <w:kern w:val="0"/>
          <w:sz w:val="28"/>
          <w:szCs w:val="28"/>
        </w:rPr>
        <w:t>2、投标人务必在开标时提交纸质版报价文件，否则视为无效响应。</w:t>
      </w:r>
    </w:p>
    <w:p w14:paraId="5638739B">
      <w:pPr>
        <w:widowControl/>
        <w:spacing w:line="5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（l）报价文件须按本询价文件“第五部分 报价文件格式”要求编制。</w:t>
      </w:r>
    </w:p>
    <w:p w14:paraId="3C6489A6">
      <w:pPr>
        <w:widowControl/>
        <w:spacing w:line="5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（2）写明项目名称、投标人名称、地址、联系人和联系方式。</w:t>
      </w:r>
    </w:p>
    <w:p w14:paraId="594EE72C">
      <w:pPr>
        <w:widowControl/>
        <w:spacing w:line="520" w:lineRule="exact"/>
        <w:ind w:firstLine="562" w:firstLineChars="200"/>
        <w:jc w:val="left"/>
        <w:rPr>
          <w:rFonts w:ascii="仿宋_GB2312" w:hAnsi="仿宋_GB2312" w:eastAsia="仿宋_GB2312" w:cs="仿宋_GB2312"/>
          <w:b/>
          <w:color w:val="000000"/>
          <w:kern w:val="0"/>
          <w:sz w:val="28"/>
          <w:szCs w:val="28"/>
        </w:rPr>
      </w:pPr>
      <w:r>
        <w:rPr>
          <w:rFonts w:hint="eastAsia" w:ascii="仿宋_GB2312" w:hAnsi="仿宋_GB2312" w:eastAsia="仿宋_GB2312" w:cs="仿宋_GB2312"/>
          <w:b/>
          <w:color w:val="000000"/>
          <w:kern w:val="0"/>
          <w:sz w:val="28"/>
          <w:szCs w:val="28"/>
        </w:rPr>
        <w:t>3、报价文件专用袋（箱）上须注明：</w:t>
      </w:r>
    </w:p>
    <w:p w14:paraId="611F3EDA">
      <w:pPr>
        <w:widowControl/>
        <w:spacing w:line="5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（1）项目名称</w:t>
      </w:r>
    </w:p>
    <w:p w14:paraId="468A3F77">
      <w:pPr>
        <w:widowControl/>
        <w:spacing w:line="5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（2）投标人的名称、地址、联系人、电话和传真。</w:t>
      </w:r>
    </w:p>
    <w:p w14:paraId="3AA9F5E9">
      <w:pPr>
        <w:widowControl/>
        <w:spacing w:line="520" w:lineRule="exact"/>
        <w:jc w:val="left"/>
        <w:rPr>
          <w:rFonts w:ascii="黑体" w:hAnsi="黑体" w:eastAsia="黑体" w:cs="黑体"/>
          <w:bCs/>
          <w:color w:val="000000"/>
          <w:kern w:val="0"/>
          <w:sz w:val="28"/>
          <w:szCs w:val="28"/>
        </w:rPr>
      </w:pPr>
      <w:r>
        <w:rPr>
          <w:rFonts w:hint="eastAsia" w:ascii="黑体" w:hAnsi="黑体" w:eastAsia="黑体" w:cs="黑体"/>
          <w:bCs/>
          <w:color w:val="000000"/>
          <w:kern w:val="0"/>
          <w:sz w:val="28"/>
          <w:szCs w:val="28"/>
        </w:rPr>
        <w:t>二、报价截止时间</w:t>
      </w:r>
      <w:bookmarkEnd w:id="15"/>
      <w:bookmarkEnd w:id="16"/>
      <w:bookmarkEnd w:id="17"/>
      <w:bookmarkEnd w:id="18"/>
    </w:p>
    <w:p w14:paraId="1F39FA9F">
      <w:pPr>
        <w:widowControl/>
        <w:spacing w:line="5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1、投标人须在询价文件第一部分规定的投标截止时间前将报价文件送达采购人规定的投标地点。</w:t>
      </w:r>
    </w:p>
    <w:p w14:paraId="55533438">
      <w:pPr>
        <w:widowControl/>
        <w:spacing w:line="5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2、若采购人推迟了投标截止时间，采购人和投标人受投标截止时间制约的所有权利和义务均应以新的截止时间为准。</w:t>
      </w:r>
      <w:bookmarkStart w:id="19" w:name="_Toc483655680"/>
      <w:bookmarkStart w:id="20" w:name="_Toc487293883"/>
      <w:bookmarkStart w:id="21" w:name="_Toc489522568"/>
      <w:bookmarkStart w:id="22" w:name="_Toc468811107"/>
    </w:p>
    <w:p w14:paraId="658F6EBD">
      <w:pPr>
        <w:widowControl/>
        <w:spacing w:line="520" w:lineRule="exact"/>
        <w:jc w:val="left"/>
        <w:rPr>
          <w:rFonts w:ascii="黑体" w:hAnsi="黑体" w:eastAsia="黑体" w:cs="黑体"/>
          <w:bCs/>
          <w:color w:val="000000"/>
          <w:kern w:val="0"/>
          <w:sz w:val="28"/>
          <w:szCs w:val="28"/>
        </w:rPr>
      </w:pPr>
      <w:r>
        <w:rPr>
          <w:rFonts w:hint="eastAsia" w:ascii="黑体" w:hAnsi="黑体" w:eastAsia="黑体" w:cs="黑体"/>
          <w:bCs/>
          <w:color w:val="000000"/>
          <w:kern w:val="0"/>
          <w:sz w:val="28"/>
          <w:szCs w:val="28"/>
        </w:rPr>
        <w:t>三、迟交的报价文件</w:t>
      </w:r>
      <w:bookmarkEnd w:id="19"/>
      <w:bookmarkEnd w:id="20"/>
      <w:bookmarkEnd w:id="21"/>
      <w:bookmarkEnd w:id="22"/>
    </w:p>
    <w:p w14:paraId="5540426D">
      <w:pPr>
        <w:widowControl/>
        <w:spacing w:line="5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在询价截止时间后递交的报价文件，采购人将拒绝接受。</w:t>
      </w:r>
    </w:p>
    <w:p w14:paraId="562884E8">
      <w:pPr>
        <w:widowControl/>
        <w:tabs>
          <w:tab w:val="left" w:pos="4680"/>
        </w:tabs>
        <w:spacing w:before="70" w:after="70" w:line="400" w:lineRule="exact"/>
        <w:jc w:val="center"/>
        <w:rPr>
          <w:rFonts w:ascii="黑体" w:hAnsi="黑体" w:eastAsia="黑体" w:cs="黑体"/>
          <w:bCs/>
          <w:color w:val="000000"/>
          <w:kern w:val="0"/>
          <w:sz w:val="32"/>
          <w:szCs w:val="32"/>
        </w:rPr>
      </w:pPr>
      <w:bookmarkStart w:id="23" w:name="_Toc487293885"/>
      <w:bookmarkStart w:id="24" w:name="_Toc489522570"/>
      <w:bookmarkStart w:id="25" w:name="_Toc483655682"/>
      <w:bookmarkStart w:id="26" w:name="_Toc468811109"/>
    </w:p>
    <w:p w14:paraId="30294B08">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30D81AB7">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00AEC7F5">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3BD7FDD8">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3023C4A5">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3697881F">
      <w:pPr>
        <w:widowControl/>
        <w:tabs>
          <w:tab w:val="left" w:pos="4680"/>
        </w:tabs>
        <w:spacing w:before="70" w:after="70" w:line="400" w:lineRule="exact"/>
        <w:jc w:val="center"/>
        <w:outlineLvl w:val="1"/>
        <w:rPr>
          <w:rFonts w:ascii="黑体" w:hAnsi="黑体" w:eastAsia="黑体" w:cs="黑体"/>
          <w:bCs/>
          <w:color w:val="000000"/>
          <w:kern w:val="0"/>
          <w:sz w:val="32"/>
          <w:szCs w:val="32"/>
        </w:rPr>
      </w:pPr>
    </w:p>
    <w:p w14:paraId="674AFF2F">
      <w:pPr>
        <w:widowControl/>
        <w:autoSpaceDE w:val="0"/>
        <w:autoSpaceDN w:val="0"/>
        <w:adjustRightInd w:val="0"/>
        <w:spacing w:after="200"/>
        <w:jc w:val="center"/>
        <w:outlineLvl w:val="0"/>
        <w:rPr>
          <w:rFonts w:ascii="方正小标宋_GBK" w:hAnsi="方正小标宋_GBK" w:eastAsia="方正小标宋_GBK" w:cs="方正小标宋_GBK"/>
          <w:color w:val="000000"/>
          <w:kern w:val="0"/>
          <w:sz w:val="36"/>
          <w:szCs w:val="36"/>
        </w:rPr>
      </w:pPr>
      <w:bookmarkStart w:id="27" w:name="_Toc14046"/>
      <w:r>
        <w:rPr>
          <w:rFonts w:hint="eastAsia" w:ascii="方正小标宋_GBK" w:hAnsi="方正小标宋_GBK" w:eastAsia="方正小标宋_GBK" w:cs="方正小标宋_GBK"/>
          <w:color w:val="000000"/>
          <w:kern w:val="0"/>
          <w:sz w:val="36"/>
          <w:szCs w:val="36"/>
        </w:rPr>
        <w:t>第四部分</w:t>
      </w:r>
      <w:r>
        <w:rPr>
          <w:rFonts w:ascii="方正小标宋_GBK" w:hAnsi="方正小标宋_GBK" w:eastAsia="方正小标宋_GBK" w:cs="方正小标宋_GBK"/>
          <w:color w:val="000000"/>
          <w:kern w:val="0"/>
          <w:sz w:val="36"/>
          <w:szCs w:val="36"/>
        </w:rPr>
        <w:t xml:space="preserve"> </w:t>
      </w:r>
      <w:r>
        <w:rPr>
          <w:rFonts w:hint="eastAsia" w:ascii="方正小标宋_GBK" w:hAnsi="方正小标宋_GBK" w:eastAsia="方正小标宋_GBK" w:cs="方正小标宋_GBK"/>
          <w:color w:val="000000"/>
          <w:kern w:val="0"/>
          <w:sz w:val="36"/>
          <w:szCs w:val="36"/>
        </w:rPr>
        <w:t>开标及评标</w:t>
      </w:r>
      <w:bookmarkEnd w:id="23"/>
      <w:bookmarkEnd w:id="24"/>
      <w:bookmarkEnd w:id="25"/>
      <w:bookmarkEnd w:id="26"/>
      <w:bookmarkEnd w:id="27"/>
      <w:bookmarkStart w:id="28" w:name="_Toc483655683"/>
      <w:bookmarkStart w:id="29" w:name="_Toc489522571"/>
      <w:bookmarkStart w:id="30" w:name="_Toc487293886"/>
      <w:bookmarkStart w:id="31" w:name="_Toc468811110"/>
    </w:p>
    <w:p w14:paraId="6B4449BA">
      <w:pPr>
        <w:widowControl/>
        <w:tabs>
          <w:tab w:val="left" w:pos="4680"/>
        </w:tabs>
        <w:spacing w:line="420" w:lineRule="exact"/>
        <w:jc w:val="left"/>
        <w:rPr>
          <w:rFonts w:ascii="黑体" w:hAnsi="黑体" w:eastAsia="黑体" w:cs="黑体"/>
          <w:bCs/>
          <w:color w:val="000000"/>
          <w:kern w:val="0"/>
          <w:sz w:val="28"/>
          <w:szCs w:val="28"/>
        </w:rPr>
      </w:pPr>
      <w:r>
        <w:rPr>
          <w:rFonts w:hint="eastAsia" w:ascii="黑体" w:hAnsi="黑体" w:eastAsia="黑体" w:cs="黑体"/>
          <w:bCs/>
          <w:color w:val="000000"/>
          <w:kern w:val="0"/>
          <w:sz w:val="28"/>
          <w:szCs w:val="28"/>
        </w:rPr>
        <w:t>一、开标</w:t>
      </w:r>
      <w:bookmarkEnd w:id="28"/>
      <w:bookmarkEnd w:id="29"/>
      <w:bookmarkEnd w:id="30"/>
      <w:bookmarkEnd w:id="31"/>
    </w:p>
    <w:p w14:paraId="50EE8DAA">
      <w:pPr>
        <w:widowControl/>
        <w:tabs>
          <w:tab w:val="left" w:pos="4680"/>
        </w:tabs>
        <w:spacing w:line="420" w:lineRule="exact"/>
        <w:ind w:firstLine="560" w:firstLineChars="200"/>
        <w:jc w:val="left"/>
        <w:rPr>
          <w:rFonts w:ascii="仿宋_GB2312" w:hAnsi="仿宋_GB2312" w:eastAsia="仿宋_GB2312" w:cs="仿宋_GB2312"/>
          <w:b/>
          <w:color w:val="000000"/>
          <w:kern w:val="0"/>
          <w:sz w:val="28"/>
          <w:szCs w:val="28"/>
        </w:rPr>
      </w:pPr>
      <w:r>
        <w:rPr>
          <w:rFonts w:hint="eastAsia" w:ascii="仿宋_GB2312" w:hAnsi="仿宋_GB2312" w:eastAsia="仿宋_GB2312" w:cs="仿宋_GB2312"/>
          <w:color w:val="000000"/>
          <w:kern w:val="0"/>
          <w:sz w:val="28"/>
          <w:szCs w:val="28"/>
        </w:rPr>
        <w:t>1、采购人按询价文件第一部分规定的时间和地点开标。采购人代表参加。</w:t>
      </w:r>
    </w:p>
    <w:p w14:paraId="0ABB2BF4">
      <w:pPr>
        <w:widowControl/>
        <w:spacing w:line="420" w:lineRule="exact"/>
        <w:ind w:firstLine="560" w:firstLineChars="200"/>
        <w:jc w:val="left"/>
        <w:rPr>
          <w:del w:id="56" w:author="浮生偷闲" w:date="2026-10-16T15:32:39Z"/>
          <w:rFonts w:ascii="仿宋_GB2312" w:hAnsi="仿宋_GB2312" w:eastAsia="仿宋_GB2312" w:cs="仿宋_GB2312"/>
          <w:color w:val="000000"/>
          <w:kern w:val="0"/>
          <w:sz w:val="28"/>
          <w:szCs w:val="28"/>
        </w:rPr>
      </w:pPr>
      <w:del w:id="57" w:author="浮生偷闲" w:date="2026-10-16T15:32:39Z">
        <w:r>
          <w:rPr>
            <w:rFonts w:hint="eastAsia" w:ascii="仿宋_GB2312" w:hAnsi="仿宋_GB2312" w:eastAsia="仿宋_GB2312" w:cs="仿宋_GB2312"/>
            <w:color w:val="000000"/>
            <w:kern w:val="0"/>
            <w:sz w:val="28"/>
            <w:szCs w:val="28"/>
          </w:rPr>
          <w:delText>2、投标人应委派授权代表参加开标活动，参加开标的代表须持本人身份证件签名报到以证明其出席。未派授权代表或不能证明其授权代表身份的，采购人对报价文件的处理不承担责任。</w:delText>
        </w:r>
      </w:del>
    </w:p>
    <w:p w14:paraId="41406D8E">
      <w:pPr>
        <w:widowControl/>
        <w:spacing w:line="420" w:lineRule="exact"/>
        <w:ind w:firstLine="560" w:firstLineChars="200"/>
        <w:jc w:val="left"/>
        <w:rPr>
          <w:rFonts w:ascii="仿宋_GB2312" w:hAnsi="仿宋_GB2312" w:eastAsia="仿宋_GB2312" w:cs="仿宋_GB2312"/>
          <w:color w:val="000000"/>
          <w:kern w:val="0"/>
          <w:sz w:val="28"/>
          <w:szCs w:val="28"/>
        </w:rPr>
      </w:pPr>
      <w:del w:id="58" w:author="浮生偷闲" w:date="2026-10-16T15:32:42Z">
        <w:r>
          <w:rPr>
            <w:rFonts w:hint="default" w:ascii="仿宋_GB2312" w:hAnsi="仿宋_GB2312" w:eastAsia="仿宋_GB2312" w:cs="仿宋_GB2312"/>
            <w:color w:val="000000"/>
            <w:kern w:val="0"/>
            <w:sz w:val="28"/>
            <w:szCs w:val="28"/>
            <w:lang w:val="en-US"/>
          </w:rPr>
          <w:delText>3</w:delText>
        </w:r>
      </w:del>
      <w:ins w:id="59" w:author="浮生偷闲" w:date="2026-10-16T15:32:42Z">
        <w:r>
          <w:rPr>
            <w:rFonts w:hint="eastAsia" w:ascii="仿宋_GB2312" w:hAnsi="仿宋_GB2312" w:eastAsia="仿宋_GB2312" w:cs="仿宋_GB2312"/>
            <w:color w:val="000000"/>
            <w:kern w:val="0"/>
            <w:sz w:val="28"/>
            <w:szCs w:val="28"/>
            <w:lang w:val="en-US" w:eastAsia="zh-CN"/>
          </w:rPr>
          <w:t>2</w:t>
        </w:r>
      </w:ins>
      <w:r>
        <w:rPr>
          <w:rFonts w:hint="eastAsia" w:ascii="仿宋_GB2312" w:hAnsi="仿宋_GB2312" w:eastAsia="仿宋_GB2312" w:cs="仿宋_GB2312"/>
          <w:color w:val="000000"/>
          <w:kern w:val="0"/>
          <w:sz w:val="28"/>
          <w:szCs w:val="28"/>
        </w:rPr>
        <w:t>、开标时，评审小组根据采购文件确定的评审标准、评审方法组织现场评审，选定第一、第二、第三中标候选人。</w:t>
      </w:r>
    </w:p>
    <w:p w14:paraId="55B118B0">
      <w:pPr>
        <w:widowControl/>
        <w:spacing w:line="420" w:lineRule="exact"/>
        <w:ind w:firstLine="560" w:firstLineChars="200"/>
        <w:jc w:val="left"/>
        <w:rPr>
          <w:rFonts w:ascii="仿宋_GB2312" w:hAnsi="仿宋_GB2312" w:eastAsia="仿宋_GB2312" w:cs="仿宋_GB2312"/>
          <w:color w:val="000000"/>
          <w:kern w:val="0"/>
          <w:sz w:val="28"/>
          <w:szCs w:val="28"/>
        </w:rPr>
      </w:pPr>
      <w:del w:id="60" w:author="浮生偷闲" w:date="2026-10-16T15:32:43Z">
        <w:r>
          <w:rPr>
            <w:rFonts w:hint="default" w:ascii="仿宋_GB2312" w:hAnsi="仿宋_GB2312" w:eastAsia="仿宋_GB2312" w:cs="仿宋_GB2312"/>
            <w:color w:val="000000"/>
            <w:kern w:val="0"/>
            <w:sz w:val="28"/>
            <w:szCs w:val="28"/>
            <w:lang w:val="en-US"/>
          </w:rPr>
          <w:delText>4</w:delText>
        </w:r>
      </w:del>
      <w:ins w:id="61" w:author="浮生偷闲" w:date="2026-10-16T15:32:43Z">
        <w:r>
          <w:rPr>
            <w:rFonts w:hint="eastAsia" w:ascii="仿宋_GB2312" w:hAnsi="仿宋_GB2312" w:eastAsia="仿宋_GB2312" w:cs="仿宋_GB2312"/>
            <w:color w:val="000000"/>
            <w:kern w:val="0"/>
            <w:sz w:val="28"/>
            <w:szCs w:val="28"/>
            <w:lang w:val="en-US" w:eastAsia="zh-CN"/>
          </w:rPr>
          <w:t>3</w:t>
        </w:r>
      </w:ins>
      <w:r>
        <w:rPr>
          <w:rFonts w:hint="eastAsia" w:ascii="仿宋_GB2312" w:hAnsi="仿宋_GB2312" w:eastAsia="仿宋_GB2312" w:cs="仿宋_GB2312"/>
          <w:color w:val="000000"/>
          <w:kern w:val="0"/>
          <w:sz w:val="28"/>
          <w:szCs w:val="28"/>
        </w:rPr>
        <w:t>、若报价文件未密封，采购人将拒绝接受该投标人的报价文件。</w:t>
      </w:r>
    </w:p>
    <w:p w14:paraId="1181BB2D">
      <w:pPr>
        <w:widowControl/>
        <w:tabs>
          <w:tab w:val="left" w:pos="4680"/>
        </w:tabs>
        <w:spacing w:line="420" w:lineRule="exact"/>
        <w:jc w:val="left"/>
        <w:rPr>
          <w:rFonts w:ascii="黑体" w:hAnsi="黑体" w:eastAsia="黑体" w:cs="黑体"/>
          <w:bCs/>
          <w:color w:val="000000"/>
          <w:kern w:val="0"/>
          <w:sz w:val="28"/>
          <w:szCs w:val="28"/>
        </w:rPr>
      </w:pPr>
      <w:bookmarkStart w:id="32" w:name="_Toc483655684"/>
      <w:bookmarkStart w:id="33" w:name="_Toc489522572"/>
      <w:bookmarkStart w:id="34" w:name="_Toc487293887"/>
      <w:bookmarkStart w:id="35" w:name="_Toc468811111"/>
      <w:r>
        <w:rPr>
          <w:rFonts w:hint="eastAsia" w:ascii="黑体" w:hAnsi="黑体" w:eastAsia="黑体" w:cs="黑体"/>
          <w:bCs/>
          <w:color w:val="000000"/>
          <w:kern w:val="0"/>
          <w:sz w:val="28"/>
          <w:szCs w:val="28"/>
        </w:rPr>
        <w:t>二、</w:t>
      </w:r>
      <w:bookmarkEnd w:id="32"/>
      <w:bookmarkEnd w:id="33"/>
      <w:bookmarkEnd w:id="34"/>
      <w:bookmarkEnd w:id="35"/>
      <w:r>
        <w:rPr>
          <w:rFonts w:hint="eastAsia" w:ascii="黑体" w:hAnsi="黑体" w:eastAsia="黑体" w:cs="黑体"/>
          <w:bCs/>
          <w:color w:val="000000"/>
          <w:kern w:val="0"/>
          <w:sz w:val="28"/>
          <w:szCs w:val="28"/>
        </w:rPr>
        <w:t>评审小组</w:t>
      </w:r>
    </w:p>
    <w:p w14:paraId="176FB664">
      <w:pPr>
        <w:widowControl/>
        <w:tabs>
          <w:tab w:val="left" w:pos="4680"/>
        </w:tabs>
        <w:spacing w:line="4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采购需求部门、财务处、资产处各派出一名工作人员组成评审小组。</w:t>
      </w:r>
    </w:p>
    <w:p w14:paraId="33A71C1E">
      <w:pPr>
        <w:widowControl/>
        <w:spacing w:line="420" w:lineRule="exact"/>
        <w:jc w:val="left"/>
        <w:rPr>
          <w:rFonts w:ascii="黑体" w:hAnsi="黑体" w:eastAsia="黑体" w:cs="黑体"/>
          <w:bCs/>
          <w:color w:val="000000"/>
          <w:kern w:val="0"/>
          <w:sz w:val="28"/>
          <w:szCs w:val="28"/>
        </w:rPr>
      </w:pPr>
      <w:bookmarkStart w:id="36" w:name="_Toc483655685"/>
      <w:bookmarkStart w:id="37" w:name="_Toc468811112"/>
      <w:bookmarkStart w:id="38" w:name="_Toc487293888"/>
      <w:bookmarkStart w:id="39" w:name="_Toc489522573"/>
      <w:r>
        <w:rPr>
          <w:rFonts w:hint="eastAsia" w:ascii="黑体" w:hAnsi="黑体" w:eastAsia="黑体" w:cs="黑体"/>
          <w:bCs/>
          <w:color w:val="000000"/>
          <w:kern w:val="0"/>
          <w:sz w:val="28"/>
          <w:szCs w:val="28"/>
        </w:rPr>
        <w:t>三、</w:t>
      </w:r>
      <w:bookmarkEnd w:id="36"/>
      <w:bookmarkEnd w:id="37"/>
      <w:bookmarkEnd w:id="38"/>
      <w:bookmarkEnd w:id="39"/>
      <w:bookmarkStart w:id="40" w:name="_Toc487293890"/>
      <w:bookmarkStart w:id="41" w:name="_Toc468811114"/>
      <w:bookmarkStart w:id="42" w:name="_Toc483655687"/>
      <w:bookmarkStart w:id="43" w:name="_Toc489522575"/>
      <w:r>
        <w:rPr>
          <w:rFonts w:hint="eastAsia" w:ascii="黑体" w:hAnsi="黑体" w:eastAsia="黑体" w:cs="黑体"/>
          <w:bCs/>
          <w:color w:val="000000"/>
          <w:kern w:val="0"/>
          <w:sz w:val="28"/>
          <w:szCs w:val="28"/>
        </w:rPr>
        <w:t>评标</w:t>
      </w:r>
      <w:bookmarkEnd w:id="40"/>
      <w:bookmarkEnd w:id="41"/>
      <w:bookmarkEnd w:id="42"/>
      <w:bookmarkEnd w:id="43"/>
      <w:r>
        <w:rPr>
          <w:rFonts w:hint="eastAsia" w:ascii="黑体" w:hAnsi="黑体" w:eastAsia="黑体" w:cs="黑体"/>
          <w:bCs/>
          <w:color w:val="000000"/>
          <w:kern w:val="0"/>
          <w:sz w:val="28"/>
          <w:szCs w:val="28"/>
        </w:rPr>
        <w:t>程序</w:t>
      </w:r>
    </w:p>
    <w:p w14:paraId="264C185A">
      <w:pPr>
        <w:widowControl/>
        <w:spacing w:line="420" w:lineRule="exact"/>
        <w:jc w:val="left"/>
        <w:outlineLvl w:val="1"/>
        <w:rPr>
          <w:rFonts w:ascii="仿宋_GB2312" w:hAnsi="仿宋_GB2312" w:eastAsia="仿宋_GB2312" w:cs="仿宋_GB2312"/>
          <w:kern w:val="0"/>
          <w:sz w:val="28"/>
          <w:szCs w:val="28"/>
        </w:rPr>
      </w:pPr>
      <w:bookmarkStart w:id="44" w:name="_Toc483655692"/>
      <w:bookmarkStart w:id="45" w:name="_Toc468811119"/>
      <w:bookmarkStart w:id="46" w:name="_Toc489522580"/>
      <w:bookmarkStart w:id="47" w:name="_Toc487293895"/>
      <w:r>
        <w:rPr>
          <w:rFonts w:hint="eastAsia" w:ascii="仿宋_GB2312" w:hAnsi="仿宋_GB2312" w:eastAsia="仿宋_GB2312" w:cs="仿宋_GB2312"/>
          <w:kern w:val="0"/>
          <w:sz w:val="28"/>
          <w:szCs w:val="28"/>
        </w:rPr>
        <w:t>（一）初步评审</w:t>
      </w:r>
    </w:p>
    <w:p w14:paraId="3740F3FC">
      <w:pPr>
        <w:widowControl/>
        <w:tabs>
          <w:tab w:val="left" w:pos="360"/>
        </w:tabs>
        <w:spacing w:line="420" w:lineRule="exact"/>
        <w:ind w:firstLine="60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30"/>
          <w:szCs w:val="30"/>
        </w:rPr>
        <w:t>1</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lang w:eastAsia="zh-CN"/>
        </w:rPr>
        <w:t>评审小组</w:t>
      </w:r>
      <w:r>
        <w:rPr>
          <w:rFonts w:hint="eastAsia" w:ascii="仿宋_GB2312" w:hAnsi="仿宋_GB2312" w:eastAsia="仿宋_GB2312" w:cs="仿宋_GB2312"/>
          <w:kern w:val="0"/>
          <w:sz w:val="28"/>
          <w:szCs w:val="28"/>
        </w:rPr>
        <w:t>根据“初步评审表”对报价文件进行评审，只有对“初步审查表”所列各项作出实质性响应的报价文件才能通过初步评审。对是否实质性响应询价文件的要求有争议的投标内容，</w:t>
      </w:r>
      <w:r>
        <w:rPr>
          <w:rFonts w:hint="eastAsia" w:ascii="仿宋_GB2312" w:hAnsi="仿宋_GB2312" w:eastAsia="仿宋_GB2312" w:cs="仿宋_GB2312"/>
          <w:kern w:val="0"/>
          <w:sz w:val="28"/>
          <w:szCs w:val="28"/>
          <w:lang w:eastAsia="zh-CN"/>
        </w:rPr>
        <w:t>评审小组</w:t>
      </w:r>
      <w:r>
        <w:rPr>
          <w:rFonts w:hint="eastAsia" w:ascii="仿宋_GB2312" w:hAnsi="仿宋_GB2312" w:eastAsia="仿宋_GB2312" w:cs="仿宋_GB2312"/>
          <w:kern w:val="0"/>
          <w:sz w:val="28"/>
          <w:szCs w:val="28"/>
        </w:rPr>
        <w:t>将以记名方式表决，得票超过半数的投标人有资格进入下一阶段的评审，否则将被淘汰。</w:t>
      </w:r>
    </w:p>
    <w:p w14:paraId="70ADAAC2">
      <w:pPr>
        <w:widowControl/>
        <w:spacing w:line="4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w:t>
      </w:r>
      <w:r>
        <w:rPr>
          <w:rFonts w:hint="eastAsia" w:ascii="仿宋_GB2312" w:hAnsi="仿宋_GB2312" w:eastAsia="仿宋_GB2312" w:cs="仿宋_GB2312"/>
          <w:kern w:val="0"/>
          <w:sz w:val="28"/>
          <w:szCs w:val="28"/>
          <w:lang w:eastAsia="zh-CN"/>
        </w:rPr>
        <w:t>评审小组</w:t>
      </w:r>
      <w:r>
        <w:rPr>
          <w:rFonts w:hint="eastAsia" w:ascii="仿宋_GB2312" w:hAnsi="仿宋_GB2312" w:eastAsia="仿宋_GB2312" w:cs="仿宋_GB2312"/>
          <w:kern w:val="0"/>
          <w:sz w:val="28"/>
          <w:szCs w:val="28"/>
        </w:rPr>
        <w:t>将审查报价文件有关资格证明文件是否齐全有效、投标有效期是否满足要求、是否实质性响应询价文件的要求。</w:t>
      </w:r>
    </w:p>
    <w:p w14:paraId="4F392711">
      <w:pPr>
        <w:widowControl/>
        <w:tabs>
          <w:tab w:val="left" w:pos="360"/>
        </w:tabs>
        <w:spacing w:line="4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3、在详细评审之前，</w:t>
      </w:r>
      <w:r>
        <w:rPr>
          <w:rFonts w:hint="eastAsia" w:ascii="仿宋_GB2312" w:hAnsi="仿宋_GB2312" w:eastAsia="仿宋_GB2312" w:cs="仿宋_GB2312"/>
          <w:kern w:val="0"/>
          <w:sz w:val="28"/>
          <w:szCs w:val="28"/>
          <w:lang w:eastAsia="zh-CN"/>
        </w:rPr>
        <w:t>评审小组</w:t>
      </w:r>
      <w:r>
        <w:rPr>
          <w:rFonts w:hint="eastAsia" w:ascii="仿宋_GB2312" w:hAnsi="仿宋_GB2312" w:eastAsia="仿宋_GB2312" w:cs="仿宋_GB2312"/>
          <w:kern w:val="0"/>
          <w:sz w:val="28"/>
          <w:szCs w:val="28"/>
        </w:rPr>
        <w:t>要审查每份报价文件是否实质上响应了询价文件的要求。只有通过初步评审的投标人才能进入详细的评审。</w:t>
      </w:r>
    </w:p>
    <w:p w14:paraId="1149B58B">
      <w:pPr>
        <w:widowControl/>
        <w:spacing w:line="420" w:lineRule="exact"/>
        <w:jc w:val="left"/>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（二）对报价进行比较</w:t>
      </w:r>
    </w:p>
    <w:p w14:paraId="38F02FD7">
      <w:pPr>
        <w:widowControl/>
        <w:tabs>
          <w:tab w:val="left" w:pos="1030"/>
        </w:tabs>
        <w:spacing w:line="420" w:lineRule="exact"/>
        <w:ind w:firstLine="60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30"/>
          <w:szCs w:val="30"/>
        </w:rPr>
        <w:t>1、</w:t>
      </w:r>
      <w:r>
        <w:rPr>
          <w:rFonts w:hint="eastAsia" w:ascii="仿宋_GB2312" w:hAnsi="仿宋_GB2312" w:eastAsia="仿宋_GB2312" w:cs="仿宋_GB2312"/>
          <w:kern w:val="0"/>
          <w:sz w:val="28"/>
          <w:szCs w:val="28"/>
        </w:rPr>
        <w:t>对所有投标人投标的评估，都采用相同的程序和标准。</w:t>
      </w:r>
    </w:p>
    <w:p w14:paraId="380EADE2">
      <w:pPr>
        <w:widowControl/>
        <w:spacing w:line="4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评标小组对经初步评审合格的报价文件进行比较，报价最低者为第一中标候选人，依此类推，报价相同的采取现场抽签方式确定排名。排名第一的中标候选人因不可抗力或者自身原因不能履行合同，采购人将把合同授予排名第二的中标候选人。排名第二的中标候选人因前款规定的同样原因不能签订合同的，采购人将把合同授予排名第三的中标候选人。</w:t>
      </w:r>
    </w:p>
    <w:p w14:paraId="70483D78">
      <w:pPr>
        <w:widowControl/>
        <w:tabs>
          <w:tab w:val="left" w:pos="1030"/>
        </w:tabs>
        <w:spacing w:line="420" w:lineRule="exact"/>
        <w:ind w:firstLine="560" w:firstLineChars="200"/>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3、不满足需求，并未实质性响应招标需求的，不能推荐为中标候选人。</w:t>
      </w:r>
    </w:p>
    <w:p w14:paraId="2C044A97">
      <w:pPr>
        <w:widowControl/>
        <w:spacing w:line="4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4、有下列情形之一的，视为供应商相互串通：</w:t>
      </w:r>
    </w:p>
    <w:p w14:paraId="11D12242">
      <w:pPr>
        <w:widowControl/>
        <w:spacing w:line="420" w:lineRule="exact"/>
        <w:ind w:firstLine="560" w:firstLineChars="200"/>
        <w:jc w:val="left"/>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rPr>
        <w:t>（1）不同供应商的</w:t>
      </w:r>
      <w:r>
        <w:rPr>
          <w:rFonts w:hint="eastAsia" w:ascii="仿宋_GB2312" w:hAnsi="仿宋_GB2312" w:eastAsia="仿宋_GB2312" w:cs="仿宋_GB2312"/>
          <w:kern w:val="0"/>
          <w:sz w:val="28"/>
          <w:szCs w:val="28"/>
          <w:highlight w:val="none"/>
        </w:rPr>
        <w:t>响应文件由同一单位或者个人编制；</w:t>
      </w:r>
    </w:p>
    <w:p w14:paraId="1B175E5D">
      <w:pPr>
        <w:widowControl/>
        <w:spacing w:line="4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highlight w:val="none"/>
        </w:rPr>
        <w:t>（2）不同供应商委托同一单位或者个人办理参与磋商</w:t>
      </w:r>
      <w:r>
        <w:rPr>
          <w:rFonts w:hint="eastAsia" w:ascii="仿宋_GB2312" w:hAnsi="仿宋_GB2312" w:eastAsia="仿宋_GB2312" w:cs="仿宋_GB2312"/>
          <w:kern w:val="0"/>
          <w:sz w:val="28"/>
          <w:szCs w:val="28"/>
        </w:rPr>
        <w:t>事宜；</w:t>
      </w:r>
    </w:p>
    <w:p w14:paraId="0E6DDA90">
      <w:pPr>
        <w:widowControl/>
        <w:spacing w:line="4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（3）不同供应商的响应文件载明的项目管理成员或者联系人员为同一人；</w:t>
      </w:r>
    </w:p>
    <w:p w14:paraId="4CA8C39E">
      <w:pPr>
        <w:widowControl/>
        <w:spacing w:line="4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（4）不同供应商的响应文件异常一致或者报价呈规律性差异；</w:t>
      </w:r>
    </w:p>
    <w:p w14:paraId="3A4680AB">
      <w:pPr>
        <w:widowControl/>
        <w:spacing w:line="4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（5）不同供应商的响应文件相互混装；</w:t>
      </w:r>
    </w:p>
    <w:p w14:paraId="611F658A">
      <w:pPr>
        <w:widowControl/>
        <w:spacing w:line="4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（6）不同供应商的投标保证金从同一单位或者个人的账户转出。</w:t>
      </w:r>
    </w:p>
    <w:p w14:paraId="3B02C22D">
      <w:pPr>
        <w:widowControl/>
        <w:spacing w:line="4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5、有下列情形之一的，属于提供虚假材料谋取成交的行为：</w:t>
      </w:r>
    </w:p>
    <w:p w14:paraId="67340676">
      <w:pPr>
        <w:widowControl/>
        <w:spacing w:line="4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（1）使用伪造、变造的许可证件；</w:t>
      </w:r>
    </w:p>
    <w:p w14:paraId="714E4349">
      <w:pPr>
        <w:widowControl/>
        <w:spacing w:line="4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（2）提供虚假的财务状况或者业绩；</w:t>
      </w:r>
    </w:p>
    <w:p w14:paraId="760770F1">
      <w:pPr>
        <w:widowControl/>
        <w:spacing w:line="4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（3）提供虚假的项目负责人或者主要技术人员简历、劳动关系证明；</w:t>
      </w:r>
    </w:p>
    <w:p w14:paraId="61B16015">
      <w:pPr>
        <w:widowControl/>
        <w:spacing w:line="4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（4）提供虚假的信用状况；</w:t>
      </w:r>
    </w:p>
    <w:p w14:paraId="450AFDAE">
      <w:pPr>
        <w:widowControl/>
        <w:spacing w:line="4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（5）其他弄虚作假的行为。</w:t>
      </w:r>
    </w:p>
    <w:p w14:paraId="36EE1CEC">
      <w:pPr>
        <w:widowControl/>
        <w:tabs>
          <w:tab w:val="left" w:pos="1030"/>
        </w:tabs>
        <w:spacing w:line="420" w:lineRule="exact"/>
        <w:ind w:firstLine="562" w:firstLineChars="200"/>
        <w:jc w:val="left"/>
        <w:rPr>
          <w:rFonts w:ascii="仿宋_GB2312" w:hAnsi="仿宋_GB2312" w:eastAsia="仿宋_GB2312" w:cs="仿宋_GB2312"/>
          <w:b/>
          <w:bCs/>
          <w:kern w:val="0"/>
          <w:sz w:val="28"/>
          <w:szCs w:val="28"/>
        </w:rPr>
      </w:pPr>
    </w:p>
    <w:p w14:paraId="7EBA9FF6">
      <w:pPr>
        <w:widowControl/>
        <w:jc w:val="center"/>
        <w:rPr>
          <w:rFonts w:ascii="方正小标宋_GBK" w:hAnsi="Times New Roman" w:eastAsia="方正小标宋_GBK" w:cs="Times New Roman"/>
          <w:bCs/>
          <w:kern w:val="0"/>
          <w:sz w:val="36"/>
          <w:szCs w:val="36"/>
          <w:lang w:val="zh-TW" w:eastAsia="zh-TW"/>
        </w:rPr>
        <w:sectPr>
          <w:footerReference r:id="rId14" w:type="default"/>
          <w:pgSz w:w="11906" w:h="16838"/>
          <w:pgMar w:top="1440" w:right="1274" w:bottom="1440" w:left="1800" w:header="851" w:footer="992" w:gutter="0"/>
          <w:cols w:space="720" w:num="1"/>
          <w:docGrid w:linePitch="312" w:charSpace="0"/>
        </w:sectPr>
      </w:pPr>
      <w:bookmarkStart w:id="48" w:name="_Toc29617"/>
    </w:p>
    <w:p w14:paraId="59DEAC59">
      <w:pPr>
        <w:widowControl/>
        <w:jc w:val="center"/>
        <w:rPr>
          <w:rFonts w:ascii="方正小标宋_GBK" w:hAnsi="Times New Roman" w:eastAsia="方正小标宋_GBK" w:cs="Times New Roman"/>
          <w:bCs/>
          <w:kern w:val="0"/>
          <w:sz w:val="36"/>
          <w:szCs w:val="36"/>
          <w:lang w:val="zh-TW" w:eastAsia="zh-TW"/>
        </w:rPr>
      </w:pPr>
      <w:r>
        <w:rPr>
          <w:rFonts w:hint="eastAsia" w:ascii="方正小标宋_GBK" w:hAnsi="Times New Roman" w:eastAsia="方正小标宋_GBK" w:cs="Times New Roman"/>
          <w:bCs/>
          <w:kern w:val="0"/>
          <w:sz w:val="36"/>
          <w:szCs w:val="36"/>
          <w:lang w:val="zh-TW" w:eastAsia="zh-TW"/>
        </w:rPr>
        <w:t>初步评审表</w:t>
      </w:r>
      <w:bookmarkEnd w:id="48"/>
    </w:p>
    <w:p w14:paraId="5F1BCA99">
      <w:pPr>
        <w:widowControl/>
        <w:rPr>
          <w:rFonts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投标人：</w:t>
      </w:r>
    </w:p>
    <w:tbl>
      <w:tblPr>
        <w:tblStyle w:val="24"/>
        <w:tblW w:w="9596"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748"/>
        <w:gridCol w:w="1783"/>
        <w:gridCol w:w="5930"/>
        <w:gridCol w:w="1135"/>
      </w:tblGrid>
      <w:tr w14:paraId="5BD9AE8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16" w:hRule="atLeast"/>
          <w:jc w:val="center"/>
        </w:trPr>
        <w:tc>
          <w:tcPr>
            <w:tcW w:w="74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59919A5">
            <w:pPr>
              <w:widowControl/>
              <w:spacing w:line="280" w:lineRule="exact"/>
              <w:jc w:val="center"/>
              <w:rPr>
                <w:rFonts w:ascii="仿宋_GB2312" w:hAnsi="Times New Roman" w:eastAsia="仿宋_GB2312" w:cs="宋体"/>
                <w:b/>
                <w:color w:val="000000"/>
                <w:kern w:val="0"/>
                <w:sz w:val="24"/>
              </w:rPr>
            </w:pPr>
            <w:r>
              <w:rPr>
                <w:rFonts w:hint="eastAsia" w:ascii="仿宋_GB2312" w:hAnsi="宋体" w:eastAsia="仿宋_GB2312" w:cs="宋体"/>
                <w:b/>
                <w:color w:val="000000"/>
                <w:kern w:val="0"/>
                <w:sz w:val="24"/>
                <w:lang w:val="zh-TW" w:eastAsia="zh-TW"/>
              </w:rPr>
              <w:t>序号</w:t>
            </w:r>
          </w:p>
        </w:tc>
        <w:tc>
          <w:tcPr>
            <w:tcW w:w="178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07C7F3E">
            <w:pPr>
              <w:widowControl/>
              <w:spacing w:line="280" w:lineRule="exact"/>
              <w:jc w:val="center"/>
              <w:rPr>
                <w:rFonts w:ascii="仿宋_GB2312" w:hAnsi="Times New Roman" w:eastAsia="仿宋_GB2312" w:cs="宋体"/>
                <w:b/>
                <w:color w:val="000000"/>
                <w:kern w:val="0"/>
                <w:sz w:val="24"/>
              </w:rPr>
            </w:pPr>
            <w:r>
              <w:rPr>
                <w:rFonts w:hint="eastAsia" w:ascii="仿宋_GB2312" w:hAnsi="宋体" w:eastAsia="仿宋_GB2312" w:cs="宋体"/>
                <w:b/>
                <w:color w:val="000000"/>
                <w:kern w:val="0"/>
                <w:sz w:val="24"/>
                <w:lang w:val="zh-TW" w:eastAsia="zh-TW"/>
              </w:rPr>
              <w:t>审查项目</w:t>
            </w:r>
          </w:p>
        </w:tc>
        <w:tc>
          <w:tcPr>
            <w:tcW w:w="593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5FC73A6">
            <w:pPr>
              <w:widowControl/>
              <w:spacing w:line="280" w:lineRule="exact"/>
              <w:jc w:val="center"/>
              <w:rPr>
                <w:rFonts w:ascii="仿宋_GB2312" w:hAnsi="Times New Roman" w:eastAsia="仿宋_GB2312" w:cs="宋体"/>
                <w:b/>
                <w:color w:val="000000"/>
                <w:kern w:val="0"/>
                <w:sz w:val="24"/>
              </w:rPr>
            </w:pPr>
            <w:r>
              <w:rPr>
                <w:rFonts w:hint="eastAsia" w:ascii="仿宋_GB2312" w:hAnsi="宋体" w:eastAsia="仿宋_GB2312" w:cs="宋体"/>
                <w:b/>
                <w:color w:val="000000"/>
                <w:kern w:val="0"/>
                <w:sz w:val="24"/>
                <w:lang w:val="zh-TW" w:eastAsia="zh-TW"/>
              </w:rPr>
              <w:t>评议内容</w:t>
            </w:r>
          </w:p>
        </w:tc>
        <w:tc>
          <w:tcPr>
            <w:tcW w:w="113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F3E3718">
            <w:pPr>
              <w:widowControl/>
              <w:spacing w:line="280" w:lineRule="exact"/>
              <w:jc w:val="center"/>
              <w:rPr>
                <w:rFonts w:ascii="仿宋_GB2312" w:hAnsi="Times New Roman" w:eastAsia="仿宋_GB2312" w:cs="宋体"/>
                <w:b/>
                <w:color w:val="000000"/>
                <w:kern w:val="0"/>
                <w:sz w:val="24"/>
              </w:rPr>
            </w:pPr>
            <w:r>
              <w:rPr>
                <w:rFonts w:hint="eastAsia" w:ascii="仿宋_GB2312" w:hAnsi="Times New Roman" w:eastAsia="仿宋_GB2312" w:cs="宋体"/>
                <w:b/>
                <w:color w:val="000000"/>
                <w:kern w:val="0"/>
                <w:sz w:val="24"/>
              </w:rPr>
              <w:t>是否符合</w:t>
            </w:r>
          </w:p>
        </w:tc>
      </w:tr>
      <w:tr w14:paraId="61CB70D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145" w:hRule="exact"/>
          <w:jc w:val="center"/>
        </w:trPr>
        <w:tc>
          <w:tcPr>
            <w:tcW w:w="74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FA667CB">
            <w:pPr>
              <w:widowControl/>
              <w:spacing w:line="280" w:lineRule="exact"/>
              <w:jc w:val="center"/>
              <w:rPr>
                <w:rFonts w:ascii="仿宋_GB2312" w:hAnsi="宋体" w:eastAsia="仿宋_GB2312" w:cs="宋体"/>
                <w:color w:val="000000"/>
                <w:kern w:val="0"/>
                <w:sz w:val="24"/>
              </w:rPr>
            </w:pPr>
            <w:r>
              <w:rPr>
                <w:rFonts w:ascii="仿宋_GB2312" w:hAnsi="宋体" w:eastAsia="仿宋_GB2312" w:cs="宋体"/>
                <w:color w:val="000000"/>
                <w:kern w:val="0"/>
                <w:sz w:val="24"/>
              </w:rPr>
              <w:t>1</w:t>
            </w:r>
          </w:p>
        </w:tc>
        <w:tc>
          <w:tcPr>
            <w:tcW w:w="178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798B4F2">
            <w:pPr>
              <w:widowControl/>
              <w:spacing w:line="280" w:lineRule="exact"/>
              <w:jc w:val="center"/>
              <w:rPr>
                <w:rFonts w:hint="eastAsia" w:ascii="仿宋_GB2312" w:hAnsi="Times New Roman" w:eastAsia="仿宋_GB2312" w:cs="宋体"/>
                <w:color w:val="000000"/>
                <w:kern w:val="0"/>
                <w:sz w:val="24"/>
              </w:rPr>
            </w:pPr>
            <w:r>
              <w:rPr>
                <w:rFonts w:hint="eastAsia" w:ascii="仿宋_GB2312" w:hAnsi="Times New Roman" w:eastAsia="仿宋_GB2312" w:cs="宋体"/>
                <w:color w:val="000000"/>
                <w:kern w:val="0"/>
                <w:sz w:val="24"/>
              </w:rPr>
              <w:t>营业执照</w:t>
            </w:r>
          </w:p>
          <w:p w14:paraId="624579BC">
            <w:pPr>
              <w:widowControl/>
              <w:spacing w:line="280" w:lineRule="exact"/>
              <w:jc w:val="center"/>
              <w:rPr>
                <w:rFonts w:ascii="仿宋_GB2312" w:hAnsi="Times New Roman" w:eastAsia="仿宋_GB2312" w:cs="宋体"/>
                <w:color w:val="000000"/>
                <w:kern w:val="0"/>
                <w:sz w:val="24"/>
              </w:rPr>
            </w:pPr>
            <w:r>
              <w:rPr>
                <w:rFonts w:hint="eastAsia" w:ascii="仿宋_GB2312" w:hAnsi="Times New Roman" w:eastAsia="仿宋_GB2312" w:cs="宋体"/>
                <w:color w:val="000000"/>
                <w:kern w:val="0"/>
                <w:sz w:val="24"/>
              </w:rPr>
              <w:t>及相关资质</w:t>
            </w:r>
          </w:p>
        </w:tc>
        <w:tc>
          <w:tcPr>
            <w:tcW w:w="593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48421B8">
            <w:pPr>
              <w:widowControl/>
              <w:spacing w:line="280" w:lineRule="exact"/>
              <w:jc w:val="left"/>
              <w:rPr>
                <w:rFonts w:ascii="仿宋_GB2312" w:hAnsi="Times New Roman" w:eastAsia="仿宋_GB2312" w:cs="宋体"/>
                <w:color w:val="000000"/>
                <w:kern w:val="0"/>
                <w:sz w:val="24"/>
                <w:lang w:val="zh-TW" w:eastAsia="zh-TW"/>
              </w:rPr>
            </w:pPr>
            <w:r>
              <w:rPr>
                <w:rFonts w:hint="eastAsia" w:ascii="仿宋_GB2312" w:hAnsi="Times New Roman" w:eastAsia="仿宋_GB2312" w:cs="宋体"/>
                <w:color w:val="000000"/>
                <w:kern w:val="0"/>
                <w:sz w:val="24"/>
              </w:rPr>
              <w:t>具有独立承担民事责任的能力（营业执照副本、税务登记证副本、组织机构代码证、资质证书复印件，或提供“三证合一”营业执照、资质证书复印件</w:t>
            </w:r>
            <w:r>
              <w:rPr>
                <w:rFonts w:hint="eastAsia" w:ascii="仿宋_GB2312" w:hAnsi="仿宋_GB2312" w:eastAsia="仿宋_GB2312" w:cs="仿宋_GB2312"/>
                <w:color w:val="000000"/>
                <w:kern w:val="0"/>
                <w:sz w:val="24"/>
              </w:rPr>
              <w:t>并加盖单位公章</w:t>
            </w:r>
            <w:r>
              <w:rPr>
                <w:rFonts w:hint="eastAsia" w:ascii="仿宋_GB2312" w:hAnsi="Times New Roman" w:eastAsia="仿宋_GB2312" w:cs="宋体"/>
                <w:color w:val="000000"/>
                <w:kern w:val="0"/>
                <w:sz w:val="24"/>
              </w:rPr>
              <w:t>）</w:t>
            </w:r>
          </w:p>
        </w:tc>
        <w:tc>
          <w:tcPr>
            <w:tcW w:w="113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E3680C8">
            <w:pPr>
              <w:widowControl/>
              <w:spacing w:line="280" w:lineRule="exact"/>
              <w:jc w:val="left"/>
              <w:rPr>
                <w:rFonts w:ascii="仿宋_GB2312" w:hAnsi="Times New Roman" w:eastAsia="仿宋_GB2312" w:cs="宋体"/>
                <w:color w:val="000000"/>
                <w:kern w:val="0"/>
                <w:sz w:val="24"/>
              </w:rPr>
            </w:pPr>
          </w:p>
        </w:tc>
      </w:tr>
      <w:tr w14:paraId="2D133F0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55" w:hRule="exact"/>
          <w:jc w:val="center"/>
        </w:trPr>
        <w:tc>
          <w:tcPr>
            <w:tcW w:w="74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9BD990F">
            <w:pPr>
              <w:widowControl/>
              <w:spacing w:line="280" w:lineRule="exact"/>
              <w:jc w:val="center"/>
              <w:rPr>
                <w:rFonts w:ascii="仿宋_GB2312" w:hAnsi="宋体" w:eastAsia="仿宋_GB2312" w:cs="宋体"/>
                <w:color w:val="000000"/>
                <w:kern w:val="0"/>
                <w:sz w:val="24"/>
                <w:u w:color="000000"/>
              </w:rPr>
            </w:pPr>
            <w:r>
              <w:rPr>
                <w:rFonts w:ascii="仿宋_GB2312" w:hAnsi="宋体" w:eastAsia="仿宋_GB2312" w:cs="宋体"/>
                <w:color w:val="000000"/>
                <w:kern w:val="0"/>
                <w:sz w:val="24"/>
              </w:rPr>
              <w:t>2</w:t>
            </w:r>
          </w:p>
        </w:tc>
        <w:tc>
          <w:tcPr>
            <w:tcW w:w="178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2523E9D">
            <w:pPr>
              <w:widowControl/>
              <w:spacing w:line="280" w:lineRule="exact"/>
              <w:jc w:val="center"/>
              <w:rPr>
                <w:rFonts w:ascii="仿宋_GB2312" w:hAnsi="宋体" w:eastAsia="仿宋_GB2312" w:cs="宋体"/>
                <w:color w:val="000000"/>
                <w:kern w:val="0"/>
                <w:sz w:val="24"/>
                <w:lang w:val="zh-TW"/>
              </w:rPr>
            </w:pPr>
            <w:r>
              <w:rPr>
                <w:rFonts w:hint="eastAsia" w:ascii="仿宋_GB2312" w:hAnsi="宋体" w:eastAsia="仿宋_GB2312" w:cs="宋体"/>
                <w:color w:val="000000"/>
                <w:kern w:val="0"/>
                <w:sz w:val="24"/>
                <w:lang w:val="zh-TW"/>
              </w:rPr>
              <w:t>社保和纳税</w:t>
            </w:r>
          </w:p>
        </w:tc>
        <w:tc>
          <w:tcPr>
            <w:tcW w:w="593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E80959C">
            <w:pPr>
              <w:widowControl/>
              <w:spacing w:line="280" w:lineRule="exact"/>
              <w:jc w:val="left"/>
              <w:rPr>
                <w:rFonts w:ascii="仿宋_GB2312" w:hAnsi="Times New Roman" w:eastAsia="仿宋_GB2312" w:cs="宋体"/>
                <w:color w:val="000000"/>
                <w:kern w:val="0"/>
                <w:sz w:val="24"/>
              </w:rPr>
            </w:pPr>
            <w:r>
              <w:rPr>
                <w:rFonts w:hint="eastAsia" w:ascii="仿宋_GB2312" w:hAnsi="Times New Roman" w:eastAsia="仿宋_GB2312" w:cs="宋体"/>
                <w:color w:val="000000"/>
                <w:kern w:val="0"/>
                <w:sz w:val="24"/>
              </w:rPr>
              <w:t>具有依法缴纳税收和社会保障资金的良好记录（提供2024年</w:t>
            </w:r>
            <w:r>
              <w:rPr>
                <w:rFonts w:hint="eastAsia" w:ascii="仿宋_GB2312" w:hAnsi="Times New Roman" w:eastAsia="仿宋_GB2312" w:cs="宋体"/>
                <w:color w:val="000000"/>
                <w:kern w:val="0"/>
                <w:sz w:val="24"/>
                <w:lang w:eastAsia="zh-CN"/>
              </w:rPr>
              <w:t>以来</w:t>
            </w:r>
            <w:r>
              <w:rPr>
                <w:rFonts w:hint="eastAsia" w:ascii="仿宋_GB2312" w:hAnsi="Times New Roman" w:eastAsia="仿宋_GB2312" w:cs="宋体"/>
                <w:color w:val="000000"/>
                <w:kern w:val="0"/>
                <w:sz w:val="24"/>
              </w:rPr>
              <w:t>任意1个月的缴纳税收和社保记录凭证复印件加盖公章），或提供承诺函。</w:t>
            </w:r>
          </w:p>
        </w:tc>
        <w:tc>
          <w:tcPr>
            <w:tcW w:w="113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9872E27">
            <w:pPr>
              <w:widowControl/>
              <w:spacing w:line="280" w:lineRule="exact"/>
              <w:jc w:val="left"/>
              <w:rPr>
                <w:rFonts w:ascii="仿宋_GB2312" w:hAnsi="Times New Roman" w:eastAsia="仿宋_GB2312" w:cs="宋体"/>
                <w:color w:val="000000"/>
                <w:kern w:val="0"/>
                <w:sz w:val="24"/>
              </w:rPr>
            </w:pPr>
          </w:p>
        </w:tc>
      </w:tr>
      <w:tr w14:paraId="64AC624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940" w:hRule="exact"/>
          <w:jc w:val="center"/>
        </w:trPr>
        <w:tc>
          <w:tcPr>
            <w:tcW w:w="74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0ECC35F">
            <w:pPr>
              <w:widowControl/>
              <w:spacing w:line="28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w:t>
            </w:r>
          </w:p>
        </w:tc>
        <w:tc>
          <w:tcPr>
            <w:tcW w:w="178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DB7CB49">
            <w:pPr>
              <w:widowControl/>
              <w:spacing w:line="280" w:lineRule="exact"/>
              <w:jc w:val="center"/>
              <w:rPr>
                <w:rFonts w:ascii="仿宋_GB2312" w:hAnsi="宋体" w:eastAsia="仿宋_GB2312" w:cs="宋体"/>
                <w:color w:val="000000"/>
                <w:kern w:val="0"/>
                <w:sz w:val="24"/>
                <w:lang w:val="zh-TW"/>
              </w:rPr>
            </w:pPr>
            <w:r>
              <w:rPr>
                <w:rFonts w:hint="eastAsia" w:ascii="仿宋_GB2312" w:hAnsi="宋体" w:eastAsia="仿宋_GB2312" w:cs="宋体"/>
                <w:color w:val="000000"/>
                <w:kern w:val="0"/>
                <w:sz w:val="24"/>
                <w:lang w:val="zh-TW"/>
              </w:rPr>
              <w:t>业绩能力</w:t>
            </w:r>
          </w:p>
        </w:tc>
        <w:tc>
          <w:tcPr>
            <w:tcW w:w="593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421CDC5">
            <w:pPr>
              <w:widowControl/>
              <w:spacing w:line="280" w:lineRule="exact"/>
              <w:jc w:val="left"/>
              <w:rPr>
                <w:rFonts w:ascii="仿宋_GB2312" w:hAnsi="Times New Roman" w:eastAsia="仿宋_GB2312" w:cs="宋体"/>
                <w:color w:val="000000"/>
                <w:kern w:val="0"/>
                <w:sz w:val="24"/>
              </w:rPr>
            </w:pPr>
            <w:r>
              <w:rPr>
                <w:rFonts w:hint="eastAsia" w:ascii="仿宋_GB2312" w:hAnsi="Times New Roman" w:eastAsia="仿宋_GB2312" w:cs="宋体"/>
                <w:color w:val="000000"/>
                <w:kern w:val="0"/>
                <w:sz w:val="24"/>
              </w:rPr>
              <w:t>近三年内承揽类似工程监理服务的业绩证明材料（提供合同复印件或其他业绩证明材料复印件并加盖单位公章）</w:t>
            </w:r>
          </w:p>
        </w:tc>
        <w:tc>
          <w:tcPr>
            <w:tcW w:w="113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9217B50">
            <w:pPr>
              <w:widowControl/>
              <w:spacing w:line="280" w:lineRule="exact"/>
              <w:jc w:val="left"/>
              <w:rPr>
                <w:rFonts w:ascii="仿宋_GB2312" w:hAnsi="Times New Roman" w:eastAsia="仿宋_GB2312" w:cs="宋体"/>
                <w:color w:val="000000"/>
                <w:kern w:val="0"/>
                <w:sz w:val="24"/>
              </w:rPr>
            </w:pPr>
          </w:p>
        </w:tc>
      </w:tr>
      <w:tr w14:paraId="477EBBB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87" w:hRule="exact"/>
          <w:jc w:val="center"/>
        </w:trPr>
        <w:tc>
          <w:tcPr>
            <w:tcW w:w="74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0B40641">
            <w:pPr>
              <w:widowControl/>
              <w:spacing w:line="280" w:lineRule="exact"/>
              <w:jc w:val="center"/>
              <w:rPr>
                <w:rFonts w:ascii="仿宋_GB2312" w:hAnsi="宋体" w:eastAsia="仿宋_GB2312" w:cs="宋体"/>
                <w:color w:val="000000"/>
                <w:kern w:val="0"/>
                <w:sz w:val="24"/>
                <w:u w:color="000000"/>
              </w:rPr>
            </w:pPr>
            <w:r>
              <w:rPr>
                <w:rFonts w:hint="eastAsia" w:ascii="仿宋_GB2312" w:hAnsi="宋体" w:eastAsia="仿宋_GB2312" w:cs="宋体"/>
                <w:color w:val="000000"/>
                <w:kern w:val="0"/>
                <w:sz w:val="24"/>
                <w:u w:color="000000"/>
              </w:rPr>
              <w:t>4</w:t>
            </w:r>
          </w:p>
        </w:tc>
        <w:tc>
          <w:tcPr>
            <w:tcW w:w="178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D067D71">
            <w:pPr>
              <w:widowControl/>
              <w:spacing w:line="280" w:lineRule="exact"/>
              <w:jc w:val="center"/>
              <w:rPr>
                <w:rFonts w:ascii="仿宋_GB2312" w:hAnsi="宋体" w:eastAsia="仿宋_GB2312" w:cs="宋体"/>
                <w:color w:val="000000"/>
                <w:kern w:val="0"/>
                <w:sz w:val="24"/>
                <w:lang w:val="zh-TW"/>
              </w:rPr>
            </w:pPr>
            <w:r>
              <w:rPr>
                <w:rFonts w:hint="eastAsia" w:ascii="仿宋_GB2312" w:hAnsi="宋体" w:eastAsia="仿宋_GB2312" w:cs="宋体"/>
                <w:color w:val="000000"/>
                <w:kern w:val="0"/>
                <w:sz w:val="24"/>
                <w:lang w:val="zh-TW"/>
              </w:rPr>
              <w:t>无</w:t>
            </w:r>
            <w:r>
              <w:rPr>
                <w:rFonts w:hint="eastAsia" w:ascii="仿宋_GB2312" w:hAnsi="宋体" w:eastAsia="仿宋_GB2312" w:cs="宋体"/>
                <w:color w:val="000000"/>
                <w:kern w:val="0"/>
                <w:sz w:val="24"/>
              </w:rPr>
              <w:t>违法</w:t>
            </w:r>
            <w:r>
              <w:rPr>
                <w:rFonts w:hint="eastAsia" w:ascii="仿宋_GB2312" w:hAnsi="宋体" w:eastAsia="仿宋_GB2312" w:cs="宋体"/>
                <w:color w:val="000000"/>
                <w:kern w:val="0"/>
                <w:sz w:val="24"/>
                <w:lang w:val="zh-TW"/>
              </w:rPr>
              <w:t>记录</w:t>
            </w:r>
          </w:p>
        </w:tc>
        <w:tc>
          <w:tcPr>
            <w:tcW w:w="593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071B4EF">
            <w:pPr>
              <w:widowControl/>
              <w:spacing w:line="280" w:lineRule="exact"/>
              <w:jc w:val="left"/>
              <w:rPr>
                <w:rFonts w:ascii="仿宋_GB2312" w:hAnsi="Times New Roman" w:eastAsia="仿宋_GB2312" w:cs="宋体"/>
                <w:color w:val="000000"/>
                <w:kern w:val="0"/>
                <w:sz w:val="24"/>
                <w:lang w:val="zh-TW" w:eastAsia="zh-TW"/>
              </w:rPr>
            </w:pPr>
            <w:r>
              <w:rPr>
                <w:rFonts w:hint="eastAsia" w:ascii="仿宋_GB2312" w:hAnsi="Times New Roman" w:eastAsia="仿宋_GB2312" w:cs="宋体"/>
                <w:color w:val="000000"/>
                <w:kern w:val="0"/>
                <w:sz w:val="24"/>
                <w:lang w:val="zh-TW"/>
              </w:rPr>
              <w:t>是否提供</w:t>
            </w:r>
            <w:r>
              <w:rPr>
                <w:rFonts w:hint="eastAsia" w:ascii="仿宋_GB2312" w:hAnsi="Times New Roman" w:eastAsia="仿宋_GB2312" w:cs="宋体"/>
                <w:color w:val="000000"/>
                <w:kern w:val="0"/>
                <w:sz w:val="24"/>
                <w:lang w:val="zh-TW" w:eastAsia="zh-TW"/>
              </w:rPr>
              <w:t>近三年内，在经营活动中没有重大违法记录（提供</w:t>
            </w:r>
            <w:r>
              <w:rPr>
                <w:rFonts w:hint="eastAsia" w:ascii="仿宋_GB2312" w:hAnsi="Times New Roman" w:eastAsia="仿宋_GB2312" w:cs="宋体"/>
                <w:color w:val="000000"/>
                <w:kern w:val="0"/>
                <w:sz w:val="24"/>
              </w:rPr>
              <w:t>承诺</w:t>
            </w:r>
            <w:r>
              <w:rPr>
                <w:rFonts w:hint="eastAsia" w:ascii="仿宋_GB2312" w:hAnsi="Times New Roman" w:eastAsia="仿宋_GB2312" w:cs="宋体"/>
                <w:color w:val="000000"/>
                <w:kern w:val="0"/>
                <w:sz w:val="24"/>
                <w:lang w:val="zh-TW" w:eastAsia="zh-TW"/>
              </w:rPr>
              <w:t>函加盖公章）</w:t>
            </w:r>
          </w:p>
          <w:p w14:paraId="1C4E63BD">
            <w:pPr>
              <w:widowControl/>
              <w:spacing w:line="280" w:lineRule="exact"/>
              <w:jc w:val="left"/>
              <w:rPr>
                <w:rFonts w:ascii="仿宋_GB2312" w:hAnsi="Times New Roman" w:eastAsia="仿宋_GB2312" w:cs="宋体"/>
                <w:color w:val="000000"/>
                <w:kern w:val="0"/>
                <w:sz w:val="24"/>
                <w:lang w:val="zh-TW" w:eastAsia="zh-TW"/>
              </w:rPr>
            </w:pPr>
          </w:p>
        </w:tc>
        <w:tc>
          <w:tcPr>
            <w:tcW w:w="113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EF2FC69">
            <w:pPr>
              <w:widowControl/>
              <w:spacing w:line="280" w:lineRule="exact"/>
              <w:jc w:val="left"/>
              <w:rPr>
                <w:rFonts w:ascii="仿宋_GB2312" w:hAnsi="Times New Roman" w:eastAsia="仿宋_GB2312" w:cs="宋体"/>
                <w:color w:val="000000"/>
                <w:kern w:val="0"/>
                <w:sz w:val="24"/>
              </w:rPr>
            </w:pPr>
          </w:p>
        </w:tc>
      </w:tr>
      <w:tr w14:paraId="3558A43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553" w:hRule="exact"/>
          <w:jc w:val="center"/>
        </w:trPr>
        <w:tc>
          <w:tcPr>
            <w:tcW w:w="74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699F61D">
            <w:pPr>
              <w:widowControl/>
              <w:spacing w:line="280" w:lineRule="exact"/>
              <w:jc w:val="center"/>
              <w:rPr>
                <w:rFonts w:ascii="仿宋_GB2312" w:hAnsi="宋体" w:eastAsia="仿宋_GB2312" w:cs="宋体"/>
                <w:color w:val="000000"/>
                <w:kern w:val="0"/>
                <w:sz w:val="24"/>
                <w:u w:color="000000"/>
              </w:rPr>
            </w:pPr>
            <w:r>
              <w:rPr>
                <w:rFonts w:hint="eastAsia" w:ascii="仿宋_GB2312" w:hAnsi="宋体" w:eastAsia="仿宋_GB2312" w:cs="宋体"/>
                <w:color w:val="000000"/>
                <w:kern w:val="0"/>
                <w:sz w:val="24"/>
                <w:u w:color="000000"/>
              </w:rPr>
              <w:t>5</w:t>
            </w:r>
          </w:p>
        </w:tc>
        <w:tc>
          <w:tcPr>
            <w:tcW w:w="178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C712C23">
            <w:pPr>
              <w:widowControl/>
              <w:spacing w:line="280" w:lineRule="exact"/>
              <w:jc w:val="center"/>
              <w:rPr>
                <w:rFonts w:ascii="仿宋_GB2312" w:hAnsi="宋体" w:eastAsia="仿宋_GB2312" w:cs="宋体"/>
                <w:color w:val="000000"/>
                <w:kern w:val="0"/>
                <w:sz w:val="24"/>
                <w:lang w:val="zh-TW"/>
              </w:rPr>
            </w:pPr>
            <w:r>
              <w:rPr>
                <w:rFonts w:hint="eastAsia" w:ascii="仿宋_GB2312" w:hAnsi="宋体" w:eastAsia="仿宋_GB2312" w:cs="宋体"/>
                <w:color w:val="000000"/>
                <w:kern w:val="0"/>
                <w:sz w:val="24"/>
                <w:lang w:val="zh-TW"/>
              </w:rPr>
              <w:t>信用中国</w:t>
            </w:r>
          </w:p>
        </w:tc>
        <w:tc>
          <w:tcPr>
            <w:tcW w:w="593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DD09D9C">
            <w:pPr>
              <w:widowControl/>
              <w:spacing w:line="280" w:lineRule="exact"/>
              <w:jc w:val="left"/>
              <w:rPr>
                <w:rFonts w:ascii="仿宋_GB2312" w:hAnsi="Times New Roman" w:eastAsia="仿宋_GB2312" w:cs="宋体"/>
                <w:color w:val="000000"/>
                <w:kern w:val="0"/>
                <w:sz w:val="24"/>
                <w:lang w:val="zh-TW" w:eastAsia="zh-TW"/>
              </w:rPr>
            </w:pPr>
            <w:r>
              <w:rPr>
                <w:rFonts w:hint="eastAsia" w:ascii="仿宋_GB2312" w:hAnsi="Times New Roman" w:eastAsia="仿宋_GB2312" w:cs="宋体"/>
                <w:color w:val="000000"/>
                <w:kern w:val="0"/>
                <w:sz w:val="24"/>
                <w:lang w:eastAsia="zh-TW"/>
              </w:rPr>
              <w:t>投标人在“信用中国”网站（</w:t>
            </w:r>
            <w:bookmarkStart w:id="49" w:name="OLE_LINK5"/>
            <w:bookmarkStart w:id="50" w:name="OLE_LINK6"/>
            <w:r>
              <w:rPr>
                <w:rFonts w:ascii="仿宋_GB2312" w:hAnsi="Times New Roman" w:eastAsia="仿宋_GB2312" w:cs="宋体"/>
                <w:color w:val="000000"/>
                <w:kern w:val="0"/>
                <w:sz w:val="24"/>
                <w:lang w:eastAsia="zh-TW"/>
              </w:rPr>
              <w:t>www.creditchina.gov.cn</w:t>
            </w:r>
            <w:bookmarkEnd w:id="49"/>
            <w:bookmarkEnd w:id="50"/>
            <w:r>
              <w:rPr>
                <w:rFonts w:hint="eastAsia" w:ascii="仿宋_GB2312" w:hAnsi="Times New Roman" w:eastAsia="仿宋_GB2312" w:cs="宋体"/>
                <w:color w:val="000000"/>
                <w:kern w:val="0"/>
                <w:sz w:val="24"/>
                <w:lang w:eastAsia="zh-TW"/>
              </w:rPr>
              <w:t>）没有被列入失信被执行人、重大税收违法案件当事人名单、政府采购严重违法失信行为记录名单和没有被列入“中国政府采购网”（www.ccgp.gov.cn）政府采购严重违法失信行为记录名单（提供4张网页截图，查询时间需在本项目公告发布之后至响应文件递交截止日之间），提供专用公共信用报告（可通过“信用中国”网站、海南政务服务网和“海易办”APP开具）或提供承诺函加盖公章。</w:t>
            </w:r>
          </w:p>
        </w:tc>
        <w:tc>
          <w:tcPr>
            <w:tcW w:w="113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33B0471">
            <w:pPr>
              <w:widowControl/>
              <w:spacing w:line="280" w:lineRule="exact"/>
              <w:jc w:val="left"/>
              <w:rPr>
                <w:rFonts w:ascii="仿宋_GB2312" w:hAnsi="Times New Roman" w:eastAsia="仿宋_GB2312" w:cs="宋体"/>
                <w:color w:val="000000"/>
                <w:kern w:val="0"/>
                <w:sz w:val="24"/>
                <w:lang w:eastAsia="zh-TW"/>
              </w:rPr>
            </w:pPr>
          </w:p>
        </w:tc>
      </w:tr>
      <w:tr w14:paraId="6801D58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43" w:hRule="exact"/>
          <w:jc w:val="center"/>
        </w:trPr>
        <w:tc>
          <w:tcPr>
            <w:tcW w:w="74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3742D8F">
            <w:pPr>
              <w:widowControl/>
              <w:spacing w:line="280" w:lineRule="exact"/>
              <w:jc w:val="center"/>
              <w:rPr>
                <w:rFonts w:ascii="仿宋_GB2312" w:hAnsi="宋体" w:eastAsia="仿宋_GB2312" w:cs="宋体"/>
                <w:color w:val="000000"/>
                <w:kern w:val="0"/>
                <w:sz w:val="24"/>
                <w:u w:color="000000"/>
              </w:rPr>
            </w:pPr>
            <w:r>
              <w:rPr>
                <w:rFonts w:hint="eastAsia" w:ascii="仿宋_GB2312" w:hAnsi="宋体" w:eastAsia="仿宋_GB2312" w:cs="宋体"/>
                <w:color w:val="000000"/>
                <w:kern w:val="0"/>
                <w:sz w:val="24"/>
                <w:u w:color="000000"/>
              </w:rPr>
              <w:t>6</w:t>
            </w:r>
          </w:p>
        </w:tc>
        <w:tc>
          <w:tcPr>
            <w:tcW w:w="178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35CDFD4">
            <w:pPr>
              <w:widowControl/>
              <w:spacing w:line="280" w:lineRule="exact"/>
              <w:jc w:val="center"/>
              <w:rPr>
                <w:rFonts w:ascii="仿宋_GB2312" w:hAnsi="Times New Roman" w:eastAsia="仿宋_GB2312" w:cs="宋体"/>
                <w:color w:val="000000"/>
                <w:kern w:val="0"/>
                <w:sz w:val="24"/>
              </w:rPr>
            </w:pPr>
            <w:r>
              <w:rPr>
                <w:rFonts w:hint="eastAsia" w:ascii="仿宋_GB2312" w:hAnsi="宋体" w:eastAsia="仿宋_GB2312" w:cs="宋体"/>
                <w:color w:val="000000"/>
                <w:kern w:val="0"/>
                <w:sz w:val="24"/>
                <w:lang w:val="zh-TW"/>
              </w:rPr>
              <w:t>询价</w:t>
            </w:r>
            <w:r>
              <w:rPr>
                <w:rFonts w:hint="eastAsia" w:ascii="仿宋_GB2312" w:hAnsi="宋体" w:eastAsia="仿宋_GB2312" w:cs="宋体"/>
                <w:color w:val="000000"/>
                <w:kern w:val="0"/>
                <w:sz w:val="24"/>
                <w:lang w:val="zh-TW" w:eastAsia="zh-TW"/>
              </w:rPr>
              <w:t>响应文件递交情况</w:t>
            </w:r>
          </w:p>
        </w:tc>
        <w:tc>
          <w:tcPr>
            <w:tcW w:w="593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7FBA2F8">
            <w:pPr>
              <w:widowControl/>
              <w:spacing w:line="280" w:lineRule="exact"/>
              <w:jc w:val="left"/>
              <w:rPr>
                <w:rFonts w:ascii="仿宋_GB2312" w:hAnsi="Times New Roman" w:eastAsia="仿宋_GB2312" w:cs="宋体"/>
                <w:color w:val="000000"/>
                <w:kern w:val="0"/>
                <w:sz w:val="24"/>
                <w:lang w:val="zh-TW" w:eastAsia="zh-TW"/>
              </w:rPr>
            </w:pPr>
            <w:r>
              <w:rPr>
                <w:rFonts w:hint="eastAsia" w:ascii="仿宋_GB2312" w:hAnsi="Times New Roman" w:eastAsia="仿宋_GB2312" w:cs="宋体"/>
                <w:color w:val="000000"/>
                <w:kern w:val="0"/>
                <w:sz w:val="24"/>
                <w:lang w:val="zh-TW"/>
              </w:rPr>
              <w:t>签署</w:t>
            </w:r>
            <w:r>
              <w:rPr>
                <w:rFonts w:hint="eastAsia" w:ascii="仿宋_GB2312" w:hAnsi="Times New Roman" w:eastAsia="仿宋_GB2312" w:cs="宋体"/>
                <w:color w:val="000000"/>
                <w:kern w:val="0"/>
                <w:sz w:val="24"/>
                <w:lang w:val="zh-TW" w:eastAsia="zh-TW"/>
              </w:rPr>
              <w:t>是否符合</w:t>
            </w:r>
            <w:r>
              <w:rPr>
                <w:rFonts w:hint="eastAsia" w:ascii="仿宋_GB2312" w:hAnsi="Times New Roman" w:eastAsia="仿宋_GB2312" w:cs="宋体"/>
                <w:color w:val="000000"/>
                <w:kern w:val="0"/>
                <w:sz w:val="24"/>
                <w:lang w:val="zh-TW"/>
              </w:rPr>
              <w:t>询价</w:t>
            </w:r>
            <w:r>
              <w:rPr>
                <w:rFonts w:hint="eastAsia" w:ascii="仿宋_GB2312" w:hAnsi="Times New Roman" w:eastAsia="仿宋_GB2312" w:cs="宋体"/>
                <w:color w:val="000000"/>
                <w:kern w:val="0"/>
                <w:sz w:val="24"/>
                <w:lang w:val="zh-TW" w:eastAsia="zh-TW"/>
              </w:rPr>
              <w:t>文件要求</w:t>
            </w:r>
          </w:p>
        </w:tc>
        <w:tc>
          <w:tcPr>
            <w:tcW w:w="113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76A725D">
            <w:pPr>
              <w:widowControl/>
              <w:spacing w:line="280" w:lineRule="exact"/>
              <w:jc w:val="left"/>
              <w:rPr>
                <w:rFonts w:ascii="仿宋_GB2312" w:hAnsi="Times New Roman" w:eastAsia="仿宋_GB2312" w:cs="宋体"/>
                <w:color w:val="000000"/>
                <w:kern w:val="0"/>
                <w:sz w:val="24"/>
              </w:rPr>
            </w:pPr>
          </w:p>
        </w:tc>
      </w:tr>
      <w:tr w14:paraId="691BCBE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505" w:hRule="exact"/>
          <w:jc w:val="center"/>
        </w:trPr>
        <w:tc>
          <w:tcPr>
            <w:tcW w:w="74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18FC761">
            <w:pPr>
              <w:widowControl/>
              <w:spacing w:line="28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7</w:t>
            </w:r>
          </w:p>
        </w:tc>
        <w:tc>
          <w:tcPr>
            <w:tcW w:w="178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9DEA69E">
            <w:pPr>
              <w:widowControl/>
              <w:spacing w:line="280" w:lineRule="exact"/>
              <w:jc w:val="center"/>
              <w:rPr>
                <w:rFonts w:ascii="仿宋_GB2312" w:hAnsi="Times New Roman" w:eastAsia="仿宋_GB2312" w:cs="宋体"/>
                <w:color w:val="000000"/>
                <w:kern w:val="0"/>
                <w:sz w:val="24"/>
              </w:rPr>
            </w:pPr>
            <w:r>
              <w:rPr>
                <w:rFonts w:hint="eastAsia" w:ascii="仿宋_GB2312" w:hAnsi="宋体" w:eastAsia="仿宋_GB2312" w:cs="宋体"/>
                <w:color w:val="000000"/>
                <w:kern w:val="0"/>
                <w:sz w:val="24"/>
                <w:lang w:val="zh-TW"/>
              </w:rPr>
              <w:t>声明函、承诺函提交情况</w:t>
            </w:r>
          </w:p>
        </w:tc>
        <w:tc>
          <w:tcPr>
            <w:tcW w:w="593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450566B">
            <w:pPr>
              <w:widowControl/>
              <w:spacing w:line="280" w:lineRule="exact"/>
              <w:jc w:val="left"/>
              <w:rPr>
                <w:rFonts w:hint="eastAsia" w:ascii="仿宋_GB2312" w:hAnsi="Times New Roman" w:eastAsia="仿宋_GB2312" w:cs="宋体"/>
                <w:color w:val="000000"/>
                <w:kern w:val="0"/>
                <w:sz w:val="24"/>
                <w:lang w:val="zh-TW"/>
              </w:rPr>
            </w:pPr>
            <w:r>
              <w:rPr>
                <w:rFonts w:hint="eastAsia" w:ascii="仿宋_GB2312" w:hAnsi="Times New Roman" w:eastAsia="仿宋_GB2312" w:cs="宋体"/>
                <w:color w:val="000000"/>
                <w:kern w:val="0"/>
                <w:sz w:val="24"/>
                <w:lang w:val="zh-TW"/>
              </w:rPr>
              <w:t>无重大违法记录声明函、报价资格承诺函是否提交</w:t>
            </w:r>
          </w:p>
          <w:p w14:paraId="27CDCF9D">
            <w:pPr>
              <w:widowControl/>
              <w:spacing w:line="280" w:lineRule="exact"/>
              <w:jc w:val="left"/>
              <w:rPr>
                <w:rFonts w:ascii="仿宋_GB2312" w:hAnsi="Times New Roman" w:eastAsia="仿宋_GB2312" w:cs="宋体"/>
                <w:color w:val="000000"/>
                <w:kern w:val="0"/>
                <w:sz w:val="24"/>
                <w:lang w:val="zh-TW"/>
              </w:rPr>
            </w:pPr>
            <w:r>
              <w:rPr>
                <w:rFonts w:hint="eastAsia" w:ascii="仿宋_GB2312" w:hAnsi="Times New Roman" w:eastAsia="仿宋_GB2312" w:cs="宋体"/>
                <w:color w:val="000000"/>
                <w:kern w:val="0"/>
                <w:sz w:val="24"/>
                <w:lang w:val="zh-TW"/>
              </w:rPr>
              <w:t>与其他投标人的单位负责人是否相同，是否按要求提交承诺函</w:t>
            </w:r>
          </w:p>
        </w:tc>
        <w:tc>
          <w:tcPr>
            <w:tcW w:w="113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708413B">
            <w:pPr>
              <w:widowControl/>
              <w:spacing w:line="280" w:lineRule="exact"/>
              <w:jc w:val="left"/>
              <w:rPr>
                <w:rFonts w:ascii="仿宋_GB2312" w:hAnsi="Times New Roman" w:eastAsia="仿宋_GB2312" w:cs="宋体"/>
                <w:color w:val="000000"/>
                <w:kern w:val="0"/>
                <w:sz w:val="24"/>
              </w:rPr>
            </w:pPr>
          </w:p>
        </w:tc>
      </w:tr>
      <w:tr w14:paraId="47B4108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34" w:hRule="exact"/>
          <w:jc w:val="center"/>
        </w:trPr>
        <w:tc>
          <w:tcPr>
            <w:tcW w:w="74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D16AC1A">
            <w:pPr>
              <w:widowControl/>
              <w:spacing w:line="28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8</w:t>
            </w:r>
          </w:p>
        </w:tc>
        <w:tc>
          <w:tcPr>
            <w:tcW w:w="178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C81EAB8">
            <w:pPr>
              <w:widowControl/>
              <w:spacing w:line="280" w:lineRule="exact"/>
              <w:jc w:val="center"/>
              <w:rPr>
                <w:rFonts w:ascii="仿宋_GB2312" w:hAnsi="Times New Roman" w:eastAsia="仿宋_GB2312" w:cs="宋体"/>
                <w:color w:val="000000"/>
                <w:kern w:val="0"/>
                <w:sz w:val="24"/>
              </w:rPr>
            </w:pPr>
            <w:r>
              <w:rPr>
                <w:rFonts w:hint="eastAsia" w:ascii="仿宋_GB2312" w:hAnsi="宋体" w:eastAsia="仿宋_GB2312" w:cs="宋体"/>
                <w:color w:val="000000"/>
                <w:kern w:val="0"/>
                <w:sz w:val="24"/>
                <w:lang w:val="zh-TW" w:eastAsia="zh-TW"/>
              </w:rPr>
              <w:t>投标有效期</w:t>
            </w:r>
          </w:p>
        </w:tc>
        <w:tc>
          <w:tcPr>
            <w:tcW w:w="593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C9EC930">
            <w:pPr>
              <w:widowControl/>
              <w:spacing w:line="280" w:lineRule="exact"/>
              <w:jc w:val="left"/>
              <w:rPr>
                <w:rFonts w:ascii="仿宋_GB2312" w:hAnsi="Times New Roman" w:eastAsia="仿宋_GB2312" w:cs="宋体"/>
                <w:color w:val="000000"/>
                <w:kern w:val="0"/>
                <w:sz w:val="24"/>
                <w:lang w:val="zh-TW" w:eastAsia="zh-TW"/>
              </w:rPr>
            </w:pPr>
            <w:r>
              <w:rPr>
                <w:rFonts w:hint="eastAsia" w:ascii="仿宋_GB2312" w:hAnsi="Times New Roman" w:eastAsia="仿宋_GB2312" w:cs="宋体"/>
                <w:color w:val="000000"/>
                <w:kern w:val="0"/>
                <w:sz w:val="24"/>
                <w:lang w:val="zh-TW" w:eastAsia="zh-TW"/>
              </w:rPr>
              <w:t>是否满足</w:t>
            </w:r>
            <w:r>
              <w:rPr>
                <w:rFonts w:hint="eastAsia" w:ascii="仿宋_GB2312" w:hAnsi="Times New Roman" w:eastAsia="仿宋_GB2312" w:cs="宋体"/>
                <w:color w:val="000000"/>
                <w:kern w:val="0"/>
                <w:sz w:val="24"/>
                <w:lang w:val="zh-TW"/>
              </w:rPr>
              <w:t>询价</w:t>
            </w:r>
            <w:r>
              <w:rPr>
                <w:rFonts w:hint="eastAsia" w:ascii="仿宋_GB2312" w:hAnsi="Times New Roman" w:eastAsia="仿宋_GB2312" w:cs="宋体"/>
                <w:color w:val="000000"/>
                <w:kern w:val="0"/>
                <w:sz w:val="24"/>
                <w:lang w:val="zh-TW" w:eastAsia="zh-TW"/>
              </w:rPr>
              <w:t>文件要求</w:t>
            </w:r>
          </w:p>
        </w:tc>
        <w:tc>
          <w:tcPr>
            <w:tcW w:w="113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433BD65">
            <w:pPr>
              <w:widowControl/>
              <w:spacing w:line="280" w:lineRule="exact"/>
              <w:jc w:val="left"/>
              <w:rPr>
                <w:rFonts w:ascii="仿宋_GB2312" w:hAnsi="Times New Roman" w:eastAsia="仿宋_GB2312" w:cs="宋体"/>
                <w:color w:val="000000"/>
                <w:kern w:val="0"/>
                <w:sz w:val="24"/>
              </w:rPr>
            </w:pPr>
          </w:p>
        </w:tc>
      </w:tr>
      <w:tr w14:paraId="287338D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42" w:hRule="atLeast"/>
          <w:jc w:val="center"/>
        </w:trPr>
        <w:tc>
          <w:tcPr>
            <w:tcW w:w="8461" w:type="dxa"/>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21B9A9C">
            <w:pPr>
              <w:widowControl/>
              <w:spacing w:line="280" w:lineRule="exact"/>
              <w:jc w:val="center"/>
              <w:rPr>
                <w:rFonts w:ascii="仿宋_GB2312" w:hAnsi="Times New Roman" w:eastAsia="仿宋_GB2312" w:cs="宋体"/>
                <w:b/>
                <w:color w:val="000000"/>
                <w:kern w:val="0"/>
                <w:sz w:val="24"/>
              </w:rPr>
            </w:pPr>
            <w:r>
              <w:rPr>
                <w:rFonts w:hint="eastAsia" w:ascii="仿宋_GB2312" w:hAnsi="宋体" w:eastAsia="仿宋_GB2312" w:cs="宋体"/>
                <w:b/>
                <w:color w:val="000000"/>
                <w:kern w:val="0"/>
                <w:sz w:val="24"/>
                <w:lang w:val="zh-TW" w:eastAsia="zh-TW"/>
              </w:rPr>
              <w:t>结论</w:t>
            </w:r>
          </w:p>
        </w:tc>
        <w:tc>
          <w:tcPr>
            <w:tcW w:w="113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65F353B">
            <w:pPr>
              <w:widowControl/>
              <w:spacing w:line="280" w:lineRule="exact"/>
              <w:jc w:val="left"/>
              <w:rPr>
                <w:rFonts w:ascii="仿宋_GB2312" w:hAnsi="Times New Roman" w:eastAsia="仿宋_GB2312" w:cs="宋体"/>
                <w:color w:val="000000"/>
                <w:kern w:val="0"/>
                <w:sz w:val="24"/>
              </w:rPr>
            </w:pPr>
          </w:p>
        </w:tc>
      </w:tr>
    </w:tbl>
    <w:p w14:paraId="778E05B3">
      <w:pPr>
        <w:widowControl/>
        <w:spacing w:line="320" w:lineRule="exact"/>
        <w:jc w:val="left"/>
        <w:rPr>
          <w:rFonts w:ascii="仿宋_GB2312" w:hAnsi="Times New Roman" w:eastAsia="仿宋_GB2312" w:cs="宋体"/>
          <w:color w:val="000000"/>
          <w:kern w:val="0"/>
          <w:sz w:val="24"/>
        </w:rPr>
      </w:pPr>
      <w:r>
        <w:rPr>
          <w:rFonts w:ascii="仿宋_GB2312" w:hAnsi="宋体" w:eastAsia="仿宋_GB2312" w:cs="宋体"/>
          <w:color w:val="000000"/>
          <w:kern w:val="0"/>
          <w:sz w:val="24"/>
        </w:rPr>
        <w:t>1</w:t>
      </w:r>
      <w:r>
        <w:rPr>
          <w:rFonts w:hint="eastAsia" w:ascii="仿宋_GB2312" w:hAnsi="宋体" w:eastAsia="仿宋_GB2312" w:cs="宋体"/>
          <w:color w:val="000000"/>
          <w:kern w:val="0"/>
          <w:sz w:val="24"/>
          <w:lang w:val="zh-TW" w:eastAsia="zh-TW"/>
        </w:rPr>
        <w:t>、表中只需填写</w:t>
      </w:r>
      <w:r>
        <w:rPr>
          <w:rFonts w:hint="eastAsia" w:ascii="仿宋_GB2312" w:hAnsi="宋体" w:eastAsia="仿宋_GB2312" w:cs="宋体"/>
          <w:color w:val="000000"/>
          <w:kern w:val="0"/>
          <w:sz w:val="24"/>
        </w:rPr>
        <w:t>“√</w:t>
      </w:r>
      <w:r>
        <w:rPr>
          <w:rFonts w:ascii="仿宋_GB2312" w:hAnsi="宋体" w:eastAsia="仿宋_GB2312" w:cs="宋体"/>
          <w:color w:val="000000"/>
          <w:kern w:val="0"/>
          <w:sz w:val="24"/>
        </w:rPr>
        <w:t>/</w:t>
      </w:r>
      <w:r>
        <w:rPr>
          <w:rFonts w:hint="eastAsia" w:ascii="仿宋_GB2312" w:hAnsi="宋体" w:eastAsia="仿宋_GB2312" w:cs="宋体"/>
          <w:color w:val="000000"/>
          <w:kern w:val="0"/>
          <w:sz w:val="24"/>
          <w:lang w:val="zh-TW" w:eastAsia="zh-TW"/>
        </w:rPr>
        <w:t>通过</w:t>
      </w:r>
      <w:r>
        <w:rPr>
          <w:rFonts w:hint="eastAsia" w:ascii="仿宋_GB2312" w:hAnsi="宋体" w:eastAsia="仿宋_GB2312" w:cs="宋体"/>
          <w:color w:val="000000"/>
          <w:kern w:val="0"/>
          <w:sz w:val="24"/>
        </w:rPr>
        <w:t>”</w:t>
      </w:r>
      <w:r>
        <w:rPr>
          <w:rFonts w:hint="eastAsia" w:ascii="仿宋_GB2312" w:hAnsi="宋体" w:eastAsia="仿宋_GB2312" w:cs="宋体"/>
          <w:color w:val="000000"/>
          <w:kern w:val="0"/>
          <w:sz w:val="24"/>
          <w:lang w:val="zh-TW" w:eastAsia="zh-TW"/>
        </w:rPr>
        <w:t>或</w:t>
      </w:r>
      <w:r>
        <w:rPr>
          <w:rFonts w:hint="eastAsia" w:ascii="仿宋_GB2312" w:hAnsi="宋体" w:eastAsia="仿宋_GB2312" w:cs="宋体"/>
          <w:color w:val="000000"/>
          <w:kern w:val="0"/>
          <w:sz w:val="24"/>
        </w:rPr>
        <w:t>“×</w:t>
      </w:r>
      <w:r>
        <w:rPr>
          <w:rFonts w:ascii="仿宋_GB2312" w:hAnsi="宋体" w:eastAsia="仿宋_GB2312" w:cs="宋体"/>
          <w:color w:val="000000"/>
          <w:kern w:val="0"/>
          <w:sz w:val="24"/>
        </w:rPr>
        <w:t>/</w:t>
      </w:r>
      <w:r>
        <w:rPr>
          <w:rFonts w:hint="eastAsia" w:ascii="仿宋_GB2312" w:hAnsi="宋体" w:eastAsia="仿宋_GB2312" w:cs="宋体"/>
          <w:color w:val="000000"/>
          <w:kern w:val="0"/>
          <w:sz w:val="24"/>
          <w:lang w:val="zh-TW" w:eastAsia="zh-TW"/>
        </w:rPr>
        <w:t>不通过</w:t>
      </w:r>
      <w:r>
        <w:rPr>
          <w:rFonts w:hint="eastAsia" w:ascii="仿宋_GB2312" w:hAnsi="宋体" w:eastAsia="仿宋_GB2312" w:cs="宋体"/>
          <w:color w:val="000000"/>
          <w:kern w:val="0"/>
          <w:sz w:val="24"/>
        </w:rPr>
        <w:t>”</w:t>
      </w:r>
      <w:r>
        <w:rPr>
          <w:rFonts w:hint="eastAsia" w:ascii="仿宋_GB2312" w:hAnsi="宋体" w:eastAsia="仿宋_GB2312" w:cs="宋体"/>
          <w:color w:val="000000"/>
          <w:kern w:val="0"/>
          <w:sz w:val="24"/>
          <w:lang w:val="zh-TW" w:eastAsia="zh-TW"/>
        </w:rPr>
        <w:t>。</w:t>
      </w:r>
    </w:p>
    <w:p w14:paraId="5E0960B6">
      <w:pPr>
        <w:widowControl/>
        <w:spacing w:line="320" w:lineRule="exact"/>
        <w:jc w:val="left"/>
        <w:rPr>
          <w:rFonts w:ascii="仿宋_GB2312" w:hAnsi="Times New Roman" w:eastAsia="仿宋_GB2312" w:cs="宋体"/>
          <w:color w:val="000000"/>
          <w:kern w:val="0"/>
          <w:sz w:val="24"/>
        </w:rPr>
      </w:pPr>
      <w:r>
        <w:rPr>
          <w:rFonts w:ascii="仿宋_GB2312" w:hAnsi="宋体" w:eastAsia="仿宋_GB2312" w:cs="宋体"/>
          <w:color w:val="000000"/>
          <w:kern w:val="0"/>
          <w:sz w:val="24"/>
        </w:rPr>
        <w:t>2</w:t>
      </w:r>
      <w:r>
        <w:rPr>
          <w:rFonts w:hint="eastAsia" w:ascii="仿宋_GB2312" w:hAnsi="宋体" w:eastAsia="仿宋_GB2312" w:cs="宋体"/>
          <w:color w:val="000000"/>
          <w:kern w:val="0"/>
          <w:sz w:val="24"/>
          <w:lang w:val="zh-TW" w:eastAsia="zh-TW"/>
        </w:rPr>
        <w:t>、在结论中按</w:t>
      </w:r>
      <w:r>
        <w:rPr>
          <w:rFonts w:hint="eastAsia" w:ascii="仿宋_GB2312" w:hAnsi="宋体" w:eastAsia="仿宋_GB2312" w:cs="宋体"/>
          <w:color w:val="000000"/>
          <w:kern w:val="0"/>
          <w:sz w:val="24"/>
        </w:rPr>
        <w:t>“</w:t>
      </w:r>
      <w:r>
        <w:rPr>
          <w:rFonts w:hint="eastAsia" w:ascii="仿宋_GB2312" w:hAnsi="宋体" w:eastAsia="仿宋_GB2312" w:cs="宋体"/>
          <w:color w:val="000000"/>
          <w:kern w:val="0"/>
          <w:sz w:val="24"/>
          <w:lang w:val="zh-TW" w:eastAsia="zh-TW"/>
        </w:rPr>
        <w:t>一项否决</w:t>
      </w:r>
      <w:r>
        <w:rPr>
          <w:rFonts w:hint="eastAsia" w:ascii="仿宋_GB2312" w:hAnsi="宋体" w:eastAsia="仿宋_GB2312" w:cs="宋体"/>
          <w:color w:val="000000"/>
          <w:kern w:val="0"/>
          <w:sz w:val="24"/>
        </w:rPr>
        <w:t>”</w:t>
      </w:r>
      <w:r>
        <w:rPr>
          <w:rFonts w:hint="eastAsia" w:ascii="仿宋_GB2312" w:hAnsi="宋体" w:eastAsia="仿宋_GB2312" w:cs="宋体"/>
          <w:color w:val="000000"/>
          <w:kern w:val="0"/>
          <w:sz w:val="24"/>
          <w:lang w:val="zh-TW" w:eastAsia="zh-TW"/>
        </w:rPr>
        <w:t>的原则，只有全部是</w:t>
      </w:r>
      <w:r>
        <w:rPr>
          <w:rFonts w:hint="eastAsia" w:ascii="仿宋_GB2312" w:hAnsi="宋体" w:eastAsia="仿宋_GB2312" w:cs="宋体"/>
          <w:color w:val="000000"/>
          <w:kern w:val="0"/>
          <w:sz w:val="24"/>
        </w:rPr>
        <w:t>√</w:t>
      </w:r>
      <w:r>
        <w:rPr>
          <w:rFonts w:ascii="仿宋_GB2312" w:hAnsi="宋体" w:eastAsia="仿宋_GB2312" w:cs="宋体"/>
          <w:color w:val="000000"/>
          <w:kern w:val="0"/>
          <w:sz w:val="24"/>
        </w:rPr>
        <w:t>/</w:t>
      </w:r>
      <w:r>
        <w:rPr>
          <w:rFonts w:hint="eastAsia" w:ascii="仿宋_GB2312" w:hAnsi="宋体" w:eastAsia="仿宋_GB2312" w:cs="宋体"/>
          <w:color w:val="000000"/>
          <w:kern w:val="0"/>
          <w:sz w:val="24"/>
          <w:lang w:val="zh-TW" w:eastAsia="zh-TW"/>
        </w:rPr>
        <w:t>通过的，填写</w:t>
      </w:r>
      <w:r>
        <w:rPr>
          <w:rFonts w:hint="eastAsia" w:ascii="仿宋_GB2312" w:hAnsi="宋体" w:eastAsia="仿宋_GB2312" w:cs="宋体"/>
          <w:color w:val="000000"/>
          <w:kern w:val="0"/>
          <w:sz w:val="24"/>
        </w:rPr>
        <w:t>“</w:t>
      </w:r>
      <w:r>
        <w:rPr>
          <w:rFonts w:hint="eastAsia" w:ascii="仿宋_GB2312" w:hAnsi="宋体" w:eastAsia="仿宋_GB2312" w:cs="宋体"/>
          <w:color w:val="000000"/>
          <w:kern w:val="0"/>
          <w:sz w:val="24"/>
          <w:lang w:val="zh-TW" w:eastAsia="zh-TW"/>
        </w:rPr>
        <w:t>合格</w:t>
      </w:r>
      <w:r>
        <w:rPr>
          <w:rFonts w:hint="eastAsia" w:ascii="仿宋_GB2312" w:hAnsi="宋体" w:eastAsia="仿宋_GB2312" w:cs="宋体"/>
          <w:color w:val="000000"/>
          <w:kern w:val="0"/>
          <w:sz w:val="24"/>
        </w:rPr>
        <w:t>”</w:t>
      </w:r>
      <w:r>
        <w:rPr>
          <w:rFonts w:hint="eastAsia" w:ascii="仿宋_GB2312" w:hAnsi="宋体" w:eastAsia="仿宋_GB2312" w:cs="宋体"/>
          <w:color w:val="000000"/>
          <w:kern w:val="0"/>
          <w:sz w:val="24"/>
          <w:lang w:val="zh-TW" w:eastAsia="zh-TW"/>
        </w:rPr>
        <w:t>；只要其中有一项是</w:t>
      </w:r>
      <w:r>
        <w:rPr>
          <w:rFonts w:hint="eastAsia" w:ascii="仿宋_GB2312" w:hAnsi="宋体" w:eastAsia="仿宋_GB2312" w:cs="宋体"/>
          <w:color w:val="000000"/>
          <w:kern w:val="0"/>
          <w:sz w:val="24"/>
        </w:rPr>
        <w:t>×</w:t>
      </w:r>
      <w:r>
        <w:rPr>
          <w:rFonts w:ascii="仿宋_GB2312" w:hAnsi="宋体" w:eastAsia="仿宋_GB2312" w:cs="宋体"/>
          <w:color w:val="000000"/>
          <w:kern w:val="0"/>
          <w:sz w:val="24"/>
        </w:rPr>
        <w:t>/</w:t>
      </w:r>
      <w:r>
        <w:rPr>
          <w:rFonts w:hint="eastAsia" w:ascii="仿宋_GB2312" w:hAnsi="宋体" w:eastAsia="仿宋_GB2312" w:cs="宋体"/>
          <w:color w:val="000000"/>
          <w:kern w:val="0"/>
          <w:sz w:val="24"/>
          <w:lang w:val="zh-TW" w:eastAsia="zh-TW"/>
        </w:rPr>
        <w:t>不通过的，填写</w:t>
      </w:r>
      <w:r>
        <w:rPr>
          <w:rFonts w:hint="eastAsia" w:ascii="仿宋_GB2312" w:hAnsi="宋体" w:eastAsia="仿宋_GB2312" w:cs="宋体"/>
          <w:color w:val="000000"/>
          <w:kern w:val="0"/>
          <w:sz w:val="24"/>
        </w:rPr>
        <w:t>“</w:t>
      </w:r>
      <w:r>
        <w:rPr>
          <w:rFonts w:hint="eastAsia" w:ascii="仿宋_GB2312" w:hAnsi="宋体" w:eastAsia="仿宋_GB2312" w:cs="宋体"/>
          <w:color w:val="000000"/>
          <w:kern w:val="0"/>
          <w:sz w:val="24"/>
          <w:lang w:val="zh-TW" w:eastAsia="zh-TW"/>
        </w:rPr>
        <w:t>不合格</w:t>
      </w:r>
      <w:r>
        <w:rPr>
          <w:rFonts w:hint="eastAsia" w:ascii="仿宋_GB2312" w:hAnsi="宋体" w:eastAsia="仿宋_GB2312" w:cs="宋体"/>
          <w:color w:val="000000"/>
          <w:kern w:val="0"/>
          <w:sz w:val="24"/>
        </w:rPr>
        <w:t>”</w:t>
      </w:r>
      <w:r>
        <w:rPr>
          <w:rFonts w:hint="eastAsia" w:ascii="仿宋_GB2312" w:hAnsi="宋体" w:eastAsia="仿宋_GB2312" w:cs="宋体"/>
          <w:color w:val="000000"/>
          <w:kern w:val="0"/>
          <w:sz w:val="24"/>
          <w:lang w:val="zh-TW" w:eastAsia="zh-TW"/>
        </w:rPr>
        <w:t>。</w:t>
      </w:r>
    </w:p>
    <w:p w14:paraId="3EBB1B65">
      <w:pPr>
        <w:widowControl/>
        <w:spacing w:line="320" w:lineRule="exact"/>
        <w:jc w:val="left"/>
        <w:rPr>
          <w:rFonts w:ascii="仿宋_GB2312" w:hAnsi="Times New Roman" w:eastAsia="仿宋_GB2312" w:cs="Times New Roman"/>
          <w:kern w:val="0"/>
          <w:sz w:val="24"/>
        </w:rPr>
      </w:pPr>
      <w:r>
        <w:rPr>
          <w:rFonts w:ascii="仿宋_GB2312" w:hAnsi="宋体" w:eastAsia="仿宋_GB2312" w:cs="宋体"/>
          <w:color w:val="000000"/>
          <w:kern w:val="0"/>
          <w:sz w:val="24"/>
        </w:rPr>
        <w:t>3</w:t>
      </w:r>
      <w:r>
        <w:rPr>
          <w:rFonts w:hint="eastAsia" w:ascii="仿宋_GB2312" w:hAnsi="宋体" w:eastAsia="仿宋_GB2312" w:cs="宋体"/>
          <w:color w:val="000000"/>
          <w:kern w:val="0"/>
          <w:sz w:val="24"/>
          <w:lang w:val="zh-TW" w:eastAsia="zh-TW"/>
        </w:rPr>
        <w:t>、结论是合格的，才能通过初步评审。</w:t>
      </w:r>
    </w:p>
    <w:p w14:paraId="40252362">
      <w:pPr>
        <w:widowControl/>
        <w:spacing w:before="70" w:after="70" w:line="400" w:lineRule="exact"/>
        <w:jc w:val="left"/>
        <w:rPr>
          <w:rFonts w:ascii="仿宋_GB2312" w:hAnsi="仿宋_GB2312" w:eastAsia="仿宋_GB2312" w:cs="仿宋_GB2312"/>
          <w:b/>
          <w:bCs/>
          <w:color w:val="000000"/>
          <w:kern w:val="0"/>
          <w:sz w:val="30"/>
          <w:szCs w:val="30"/>
        </w:rPr>
      </w:pPr>
      <w:r>
        <w:rPr>
          <w:rFonts w:hint="eastAsia" w:ascii="仿宋_GB2312" w:hAnsi="仿宋_GB2312" w:eastAsia="仿宋_GB2312" w:cs="仿宋_GB2312"/>
          <w:b/>
          <w:bCs/>
          <w:color w:val="000000"/>
          <w:kern w:val="0"/>
          <w:sz w:val="30"/>
          <w:szCs w:val="30"/>
        </w:rPr>
        <w:t>评审小组签名：</w:t>
      </w:r>
    </w:p>
    <w:p w14:paraId="5BC58E7C">
      <w:pPr>
        <w:widowControl/>
        <w:tabs>
          <w:tab w:val="left" w:pos="4680"/>
        </w:tabs>
        <w:spacing w:line="480" w:lineRule="exact"/>
        <w:jc w:val="left"/>
        <w:rPr>
          <w:rFonts w:ascii="黑体" w:hAnsi="黑体" w:eastAsia="黑体" w:cs="黑体"/>
          <w:bCs/>
          <w:color w:val="000000"/>
          <w:kern w:val="0"/>
          <w:sz w:val="28"/>
          <w:szCs w:val="28"/>
        </w:rPr>
        <w:sectPr>
          <w:pgSz w:w="11906" w:h="16838"/>
          <w:pgMar w:top="1418" w:right="1276" w:bottom="851" w:left="1797" w:header="851" w:footer="992" w:gutter="0"/>
          <w:cols w:space="720" w:num="1"/>
          <w:docGrid w:linePitch="312" w:charSpace="0"/>
        </w:sectPr>
      </w:pPr>
    </w:p>
    <w:p w14:paraId="323A73B9">
      <w:pPr>
        <w:widowControl/>
        <w:tabs>
          <w:tab w:val="left" w:pos="4680"/>
        </w:tabs>
        <w:spacing w:line="480" w:lineRule="exact"/>
        <w:jc w:val="left"/>
        <w:rPr>
          <w:rFonts w:ascii="黑体" w:hAnsi="黑体" w:eastAsia="黑体" w:cs="黑体"/>
          <w:bCs/>
          <w:color w:val="000000"/>
          <w:kern w:val="0"/>
          <w:sz w:val="28"/>
          <w:szCs w:val="28"/>
        </w:rPr>
      </w:pPr>
      <w:r>
        <w:rPr>
          <w:rFonts w:hint="eastAsia" w:ascii="黑体" w:hAnsi="黑体" w:eastAsia="黑体" w:cs="黑体"/>
          <w:bCs/>
          <w:color w:val="000000"/>
          <w:kern w:val="0"/>
          <w:sz w:val="28"/>
          <w:szCs w:val="28"/>
        </w:rPr>
        <w:t>四、中标通知</w:t>
      </w:r>
      <w:bookmarkEnd w:id="44"/>
      <w:bookmarkEnd w:id="45"/>
      <w:bookmarkEnd w:id="46"/>
      <w:bookmarkEnd w:id="47"/>
    </w:p>
    <w:p w14:paraId="69F670E3">
      <w:pPr>
        <w:widowControl/>
        <w:spacing w:line="480" w:lineRule="exact"/>
        <w:ind w:firstLine="560" w:firstLineChars="200"/>
        <w:jc w:val="left"/>
        <w:rPr>
          <w:rFonts w:ascii="仿宋_GB2312" w:hAnsi="仿宋_GB2312" w:eastAsia="仿宋_GB2312" w:cs="仿宋_GB2312"/>
          <w:color w:val="000000"/>
          <w:kern w:val="0"/>
          <w:sz w:val="28"/>
          <w:szCs w:val="28"/>
        </w:rPr>
      </w:pPr>
      <w:bookmarkStart w:id="51" w:name="_Toc487293896"/>
      <w:bookmarkStart w:id="52" w:name="_Toc468811120"/>
      <w:bookmarkStart w:id="53" w:name="_Toc489522581"/>
      <w:bookmarkStart w:id="54" w:name="_Toc483655693"/>
      <w:r>
        <w:rPr>
          <w:rFonts w:hint="eastAsia" w:ascii="仿宋_GB2312" w:hAnsi="仿宋_GB2312" w:eastAsia="仿宋_GB2312" w:cs="仿宋_GB2312"/>
          <w:color w:val="000000"/>
          <w:kern w:val="0"/>
          <w:sz w:val="28"/>
          <w:szCs w:val="28"/>
        </w:rPr>
        <w:t>采购人将中标结果通过电话、短信方式通知中标人。</w:t>
      </w:r>
    </w:p>
    <w:p w14:paraId="26619BFC">
      <w:pPr>
        <w:widowControl/>
        <w:tabs>
          <w:tab w:val="left" w:pos="4680"/>
        </w:tabs>
        <w:spacing w:line="480" w:lineRule="exact"/>
        <w:jc w:val="left"/>
        <w:rPr>
          <w:rFonts w:ascii="黑体" w:hAnsi="黑体" w:eastAsia="黑体" w:cs="黑体"/>
          <w:bCs/>
          <w:color w:val="000000"/>
          <w:kern w:val="0"/>
          <w:sz w:val="28"/>
          <w:szCs w:val="28"/>
        </w:rPr>
      </w:pPr>
      <w:r>
        <w:rPr>
          <w:rFonts w:hint="eastAsia" w:ascii="黑体" w:hAnsi="黑体" w:eastAsia="黑体" w:cs="黑体"/>
          <w:bCs/>
          <w:color w:val="000000"/>
          <w:kern w:val="0"/>
          <w:sz w:val="28"/>
          <w:szCs w:val="28"/>
        </w:rPr>
        <w:t>五、签订合同</w:t>
      </w:r>
      <w:bookmarkEnd w:id="51"/>
      <w:bookmarkEnd w:id="52"/>
      <w:bookmarkEnd w:id="53"/>
      <w:bookmarkEnd w:id="54"/>
    </w:p>
    <w:p w14:paraId="79AE2763">
      <w:pPr>
        <w:widowControl/>
        <w:spacing w:line="480" w:lineRule="exact"/>
        <w:ind w:firstLine="560" w:firstLineChars="200"/>
        <w:jc w:val="left"/>
        <w:rPr>
          <w:rFonts w:ascii="仿宋_GB2312" w:hAnsi="仿宋_GB2312" w:eastAsia="仿宋_GB2312" w:cs="仿宋_GB2312"/>
          <w:color w:val="000000"/>
          <w:kern w:val="0"/>
          <w:sz w:val="28"/>
          <w:szCs w:val="28"/>
        </w:rPr>
      </w:pPr>
      <w:r>
        <w:rPr>
          <w:rFonts w:ascii="仿宋_GB2312" w:hAnsi="仿宋_GB2312" w:eastAsia="仿宋_GB2312" w:cs="仿宋_GB2312"/>
          <w:color w:val="000000"/>
          <w:kern w:val="0"/>
          <w:sz w:val="28"/>
          <w:szCs w:val="28"/>
        </w:rPr>
        <w:t>1、中标人按</w:t>
      </w:r>
      <w:r>
        <w:rPr>
          <w:rFonts w:hint="eastAsia" w:ascii="仿宋_GB2312" w:hAnsi="仿宋_GB2312" w:eastAsia="仿宋_GB2312" w:cs="仿宋_GB2312"/>
          <w:color w:val="000000"/>
          <w:kern w:val="0"/>
          <w:sz w:val="28"/>
          <w:szCs w:val="28"/>
        </w:rPr>
        <w:t>照采购人要求</w:t>
      </w:r>
      <w:r>
        <w:rPr>
          <w:rFonts w:ascii="仿宋_GB2312" w:hAnsi="仿宋_GB2312" w:eastAsia="仿宋_GB2312" w:cs="仿宋_GB2312"/>
          <w:color w:val="000000"/>
          <w:kern w:val="0"/>
          <w:sz w:val="28"/>
          <w:szCs w:val="28"/>
        </w:rPr>
        <w:t>的时间、地点与采购人签订</w:t>
      </w:r>
      <w:r>
        <w:rPr>
          <w:rFonts w:hint="eastAsia" w:ascii="仿宋_GB2312" w:hAnsi="仿宋_GB2312" w:eastAsia="仿宋_GB2312" w:cs="仿宋_GB2312"/>
          <w:color w:val="000000"/>
          <w:kern w:val="0"/>
          <w:sz w:val="28"/>
          <w:szCs w:val="28"/>
        </w:rPr>
        <w:t>监理</w:t>
      </w:r>
      <w:r>
        <w:rPr>
          <w:rFonts w:ascii="仿宋_GB2312" w:hAnsi="仿宋_GB2312" w:eastAsia="仿宋_GB2312" w:cs="仿宋_GB2312"/>
          <w:color w:val="000000"/>
          <w:kern w:val="0"/>
          <w:sz w:val="28"/>
          <w:szCs w:val="28"/>
        </w:rPr>
        <w:t>合同,未按规定签订合同给采购人造成损失的，投标人还应承担赔偿责任。</w:t>
      </w:r>
    </w:p>
    <w:p w14:paraId="3F22D1C6">
      <w:pPr>
        <w:widowControl/>
        <w:spacing w:line="480" w:lineRule="exact"/>
        <w:ind w:firstLine="560" w:firstLineChars="200"/>
        <w:jc w:val="left"/>
        <w:rPr>
          <w:rFonts w:ascii="Times New Roman" w:hAnsi="Times New Roman" w:eastAsia="宋体" w:cs="Times New Roman"/>
          <w:b/>
          <w:color w:val="000000"/>
          <w:kern w:val="0"/>
          <w:sz w:val="44"/>
          <w:szCs w:val="44"/>
        </w:rPr>
      </w:pPr>
      <w:r>
        <w:rPr>
          <w:rFonts w:ascii="仿宋_GB2312" w:hAnsi="仿宋_GB2312" w:eastAsia="仿宋_GB2312" w:cs="仿宋_GB2312"/>
          <w:color w:val="000000"/>
          <w:kern w:val="0"/>
          <w:sz w:val="28"/>
          <w:szCs w:val="28"/>
        </w:rPr>
        <w:t>2、签订合同后，中标人不得将</w:t>
      </w:r>
      <w:r>
        <w:rPr>
          <w:rFonts w:hint="eastAsia" w:ascii="仿宋_GB2312" w:hAnsi="仿宋_GB2312" w:eastAsia="仿宋_GB2312" w:cs="仿宋_GB2312"/>
          <w:color w:val="000000"/>
          <w:kern w:val="0"/>
          <w:sz w:val="28"/>
          <w:szCs w:val="28"/>
        </w:rPr>
        <w:t>服务、</w:t>
      </w:r>
      <w:r>
        <w:rPr>
          <w:rFonts w:ascii="仿宋_GB2312" w:hAnsi="仿宋_GB2312" w:eastAsia="仿宋_GB2312" w:cs="仿宋_GB2312"/>
          <w:color w:val="000000"/>
          <w:kern w:val="0"/>
          <w:sz w:val="28"/>
          <w:szCs w:val="28"/>
        </w:rPr>
        <w:t>货物、工程及其他相关服务进行转包。未经采购人同意，中标人不得采用分包的形式履行合同，否则采购人有权终止合同。转包或分包造成采购人损失的，中标人还应承担相应赔偿责任。</w:t>
      </w:r>
      <w:bookmarkStart w:id="55" w:name="_Toc489522583"/>
      <w:bookmarkStart w:id="56" w:name="_Toc468737759"/>
      <w:bookmarkStart w:id="57" w:name="_Toc238907038"/>
      <w:bookmarkStart w:id="58" w:name="_Toc23475"/>
    </w:p>
    <w:bookmarkEnd w:id="55"/>
    <w:bookmarkEnd w:id="56"/>
    <w:bookmarkEnd w:id="57"/>
    <w:bookmarkEnd w:id="58"/>
    <w:p w14:paraId="741AF505">
      <w:pPr>
        <w:widowControl/>
        <w:spacing w:line="480" w:lineRule="exact"/>
        <w:jc w:val="left"/>
        <w:rPr>
          <w:rFonts w:ascii="Times New Roman" w:hAnsi="Times New Roman" w:eastAsia="宋体" w:cs="Times New Roman"/>
          <w:color w:val="000000"/>
          <w:kern w:val="0"/>
          <w:szCs w:val="20"/>
        </w:rPr>
      </w:pPr>
      <w:bookmarkStart w:id="59" w:name="_Toc489522595"/>
      <w:bookmarkStart w:id="60" w:name="_Toc9286"/>
      <w:bookmarkStart w:id="61" w:name="_Toc468737769"/>
    </w:p>
    <w:p w14:paraId="7AD58B51">
      <w:pPr>
        <w:widowControl/>
        <w:spacing w:line="480" w:lineRule="exact"/>
        <w:jc w:val="left"/>
        <w:rPr>
          <w:rFonts w:ascii="Times New Roman" w:hAnsi="Times New Roman" w:eastAsia="宋体" w:cs="Times New Roman"/>
          <w:color w:val="000000"/>
          <w:kern w:val="0"/>
          <w:szCs w:val="20"/>
        </w:rPr>
      </w:pPr>
    </w:p>
    <w:p w14:paraId="10FDF64B">
      <w:pPr>
        <w:widowControl/>
        <w:spacing w:line="480" w:lineRule="exact"/>
        <w:jc w:val="left"/>
        <w:rPr>
          <w:rFonts w:ascii="Times New Roman" w:hAnsi="Times New Roman" w:eastAsia="宋体" w:cs="Times New Roman"/>
          <w:color w:val="000000"/>
          <w:kern w:val="0"/>
          <w:szCs w:val="20"/>
        </w:rPr>
      </w:pPr>
    </w:p>
    <w:p w14:paraId="7410B8AC">
      <w:pPr>
        <w:widowControl/>
        <w:spacing w:line="480" w:lineRule="exact"/>
        <w:jc w:val="left"/>
        <w:rPr>
          <w:rFonts w:ascii="Times New Roman" w:hAnsi="Times New Roman" w:eastAsia="宋体" w:cs="Times New Roman"/>
          <w:color w:val="000000"/>
          <w:kern w:val="0"/>
          <w:szCs w:val="20"/>
        </w:rPr>
      </w:pPr>
    </w:p>
    <w:p w14:paraId="0B94CA88">
      <w:pPr>
        <w:widowControl/>
        <w:spacing w:line="480" w:lineRule="exact"/>
        <w:jc w:val="left"/>
        <w:rPr>
          <w:rFonts w:ascii="Times New Roman" w:hAnsi="Times New Roman" w:eastAsia="宋体" w:cs="Times New Roman"/>
          <w:color w:val="000000"/>
          <w:kern w:val="0"/>
          <w:szCs w:val="20"/>
        </w:rPr>
      </w:pPr>
    </w:p>
    <w:p w14:paraId="270F5D5B">
      <w:pPr>
        <w:widowControl/>
        <w:spacing w:line="480" w:lineRule="exact"/>
        <w:jc w:val="left"/>
        <w:rPr>
          <w:rFonts w:ascii="Times New Roman" w:hAnsi="Times New Roman" w:eastAsia="宋体" w:cs="Times New Roman"/>
          <w:color w:val="000000"/>
          <w:kern w:val="0"/>
          <w:szCs w:val="20"/>
        </w:rPr>
      </w:pPr>
    </w:p>
    <w:p w14:paraId="60212567">
      <w:pPr>
        <w:widowControl/>
        <w:spacing w:line="480" w:lineRule="exact"/>
        <w:jc w:val="left"/>
        <w:rPr>
          <w:rFonts w:ascii="Times New Roman" w:hAnsi="Times New Roman" w:eastAsia="宋体" w:cs="Times New Roman"/>
          <w:color w:val="000000"/>
          <w:kern w:val="0"/>
          <w:szCs w:val="20"/>
        </w:rPr>
      </w:pPr>
    </w:p>
    <w:p w14:paraId="78D03654">
      <w:pPr>
        <w:widowControl/>
        <w:spacing w:line="480" w:lineRule="exact"/>
        <w:jc w:val="left"/>
        <w:rPr>
          <w:rFonts w:ascii="Times New Roman" w:hAnsi="Times New Roman" w:eastAsia="宋体" w:cs="Times New Roman"/>
          <w:color w:val="000000"/>
          <w:kern w:val="0"/>
          <w:szCs w:val="20"/>
        </w:rPr>
      </w:pPr>
    </w:p>
    <w:p w14:paraId="5B39EDB7">
      <w:pPr>
        <w:widowControl/>
        <w:spacing w:line="480" w:lineRule="exact"/>
        <w:jc w:val="left"/>
        <w:rPr>
          <w:rFonts w:ascii="Times New Roman" w:hAnsi="Times New Roman" w:eastAsia="宋体" w:cs="Times New Roman"/>
          <w:color w:val="000000"/>
          <w:kern w:val="0"/>
          <w:szCs w:val="20"/>
        </w:rPr>
      </w:pPr>
    </w:p>
    <w:p w14:paraId="4E931CBC">
      <w:pPr>
        <w:widowControl/>
        <w:spacing w:line="480" w:lineRule="exact"/>
        <w:jc w:val="left"/>
        <w:rPr>
          <w:rFonts w:ascii="Times New Roman" w:hAnsi="Times New Roman" w:eastAsia="宋体" w:cs="Times New Roman"/>
          <w:color w:val="000000"/>
          <w:kern w:val="0"/>
          <w:szCs w:val="20"/>
        </w:rPr>
      </w:pPr>
    </w:p>
    <w:p w14:paraId="36E0EF63">
      <w:pPr>
        <w:widowControl/>
        <w:spacing w:line="480" w:lineRule="exact"/>
        <w:jc w:val="left"/>
        <w:rPr>
          <w:rFonts w:ascii="Times New Roman" w:hAnsi="Times New Roman" w:eastAsia="宋体" w:cs="Times New Roman"/>
          <w:color w:val="000000"/>
          <w:kern w:val="0"/>
          <w:szCs w:val="20"/>
        </w:rPr>
      </w:pPr>
    </w:p>
    <w:p w14:paraId="78244F01">
      <w:pPr>
        <w:widowControl/>
        <w:spacing w:line="480" w:lineRule="exact"/>
        <w:jc w:val="left"/>
        <w:rPr>
          <w:rFonts w:ascii="Times New Roman" w:hAnsi="Times New Roman" w:eastAsia="宋体" w:cs="Times New Roman"/>
          <w:color w:val="000000"/>
          <w:kern w:val="0"/>
          <w:szCs w:val="20"/>
        </w:rPr>
      </w:pPr>
    </w:p>
    <w:p w14:paraId="1072AC2A">
      <w:pPr>
        <w:widowControl/>
        <w:spacing w:line="480" w:lineRule="exact"/>
        <w:jc w:val="left"/>
        <w:rPr>
          <w:rFonts w:ascii="Times New Roman" w:hAnsi="Times New Roman" w:eastAsia="宋体" w:cs="Times New Roman"/>
          <w:color w:val="000000"/>
          <w:kern w:val="0"/>
          <w:szCs w:val="20"/>
        </w:rPr>
      </w:pPr>
    </w:p>
    <w:p w14:paraId="31757CD2">
      <w:pPr>
        <w:widowControl/>
        <w:spacing w:line="480" w:lineRule="exact"/>
        <w:jc w:val="left"/>
        <w:rPr>
          <w:rFonts w:ascii="Times New Roman" w:hAnsi="Times New Roman" w:eastAsia="宋体" w:cs="Times New Roman"/>
          <w:color w:val="000000"/>
          <w:kern w:val="0"/>
          <w:szCs w:val="20"/>
        </w:rPr>
      </w:pPr>
    </w:p>
    <w:p w14:paraId="2DCA23E9">
      <w:pPr>
        <w:widowControl/>
        <w:spacing w:line="480" w:lineRule="exact"/>
        <w:jc w:val="left"/>
        <w:rPr>
          <w:rFonts w:ascii="Times New Roman" w:hAnsi="Times New Roman" w:eastAsia="宋体" w:cs="Times New Roman"/>
          <w:color w:val="000000"/>
          <w:kern w:val="0"/>
          <w:szCs w:val="20"/>
        </w:rPr>
      </w:pPr>
    </w:p>
    <w:p w14:paraId="3903D970">
      <w:pPr>
        <w:widowControl/>
        <w:spacing w:line="480" w:lineRule="exact"/>
        <w:jc w:val="left"/>
        <w:rPr>
          <w:rFonts w:ascii="Times New Roman" w:hAnsi="Times New Roman" w:eastAsia="宋体" w:cs="Times New Roman"/>
          <w:color w:val="000000"/>
          <w:kern w:val="0"/>
          <w:szCs w:val="20"/>
        </w:rPr>
      </w:pPr>
    </w:p>
    <w:p w14:paraId="1750DD2E">
      <w:pPr>
        <w:widowControl/>
        <w:spacing w:line="480" w:lineRule="exact"/>
        <w:jc w:val="left"/>
        <w:rPr>
          <w:rFonts w:ascii="Times New Roman" w:hAnsi="Times New Roman" w:eastAsia="宋体" w:cs="Times New Roman"/>
          <w:color w:val="000000"/>
          <w:kern w:val="0"/>
          <w:szCs w:val="20"/>
        </w:rPr>
      </w:pPr>
    </w:p>
    <w:p w14:paraId="280DAD6C">
      <w:pPr>
        <w:widowControl/>
        <w:spacing w:line="480" w:lineRule="exact"/>
        <w:jc w:val="left"/>
        <w:rPr>
          <w:rFonts w:ascii="Times New Roman" w:hAnsi="Times New Roman" w:eastAsia="宋体" w:cs="Times New Roman"/>
          <w:color w:val="000000"/>
          <w:kern w:val="0"/>
          <w:szCs w:val="20"/>
        </w:rPr>
      </w:pPr>
    </w:p>
    <w:p w14:paraId="29F39740">
      <w:pPr>
        <w:widowControl/>
        <w:spacing w:line="480" w:lineRule="exact"/>
        <w:jc w:val="left"/>
        <w:rPr>
          <w:rFonts w:ascii="Times New Roman" w:hAnsi="Times New Roman" w:eastAsia="宋体" w:cs="Times New Roman"/>
          <w:color w:val="000000"/>
          <w:kern w:val="0"/>
          <w:szCs w:val="20"/>
        </w:rPr>
      </w:pPr>
    </w:p>
    <w:p w14:paraId="394AB466">
      <w:pPr>
        <w:widowControl/>
        <w:autoSpaceDE w:val="0"/>
        <w:autoSpaceDN w:val="0"/>
        <w:adjustRightInd w:val="0"/>
        <w:spacing w:after="200"/>
        <w:jc w:val="center"/>
        <w:outlineLvl w:val="0"/>
        <w:rPr>
          <w:rFonts w:hint="eastAsia" w:ascii="方正小标宋_GBK" w:hAnsi="方正小标宋_GBK" w:eastAsia="方正小标宋_GBK" w:cs="方正小标宋_GBK"/>
          <w:color w:val="000000"/>
          <w:kern w:val="0"/>
          <w:sz w:val="36"/>
          <w:szCs w:val="36"/>
        </w:rPr>
      </w:pPr>
      <w:bookmarkStart w:id="62" w:name="_Toc23949"/>
    </w:p>
    <w:p w14:paraId="5C0A1E86">
      <w:pPr>
        <w:widowControl/>
        <w:autoSpaceDE w:val="0"/>
        <w:autoSpaceDN w:val="0"/>
        <w:adjustRightInd w:val="0"/>
        <w:spacing w:after="200"/>
        <w:jc w:val="center"/>
        <w:outlineLvl w:val="0"/>
        <w:rPr>
          <w:rFonts w:ascii="方正小标宋_GBK" w:hAnsi="方正小标宋_GBK" w:eastAsia="方正小标宋_GBK" w:cs="方正小标宋_GBK"/>
          <w:color w:val="000000"/>
          <w:kern w:val="0"/>
          <w:sz w:val="36"/>
          <w:szCs w:val="36"/>
        </w:rPr>
      </w:pPr>
      <w:r>
        <w:rPr>
          <w:rFonts w:hint="eastAsia" w:ascii="方正小标宋_GBK" w:hAnsi="方正小标宋_GBK" w:eastAsia="方正小标宋_GBK" w:cs="方正小标宋_GBK"/>
          <w:color w:val="000000"/>
          <w:kern w:val="0"/>
          <w:sz w:val="36"/>
          <w:szCs w:val="36"/>
        </w:rPr>
        <w:t>第五部分</w:t>
      </w:r>
      <w:r>
        <w:rPr>
          <w:rFonts w:ascii="方正小标宋_GBK" w:hAnsi="方正小标宋_GBK" w:eastAsia="方正小标宋_GBK" w:cs="方正小标宋_GBK"/>
          <w:color w:val="000000"/>
          <w:kern w:val="0"/>
          <w:sz w:val="36"/>
          <w:szCs w:val="36"/>
        </w:rPr>
        <w:t xml:space="preserve"> </w:t>
      </w:r>
      <w:r>
        <w:rPr>
          <w:rFonts w:hint="eastAsia" w:ascii="方正小标宋_GBK" w:hAnsi="方正小标宋_GBK" w:eastAsia="方正小标宋_GBK" w:cs="方正小标宋_GBK"/>
          <w:color w:val="000000"/>
          <w:kern w:val="0"/>
          <w:sz w:val="36"/>
          <w:szCs w:val="36"/>
        </w:rPr>
        <w:t>报价文件格式</w:t>
      </w:r>
      <w:bookmarkEnd w:id="59"/>
      <w:bookmarkEnd w:id="60"/>
      <w:bookmarkEnd w:id="61"/>
      <w:bookmarkEnd w:id="62"/>
    </w:p>
    <w:p w14:paraId="08EA2863">
      <w:pPr>
        <w:widowControl/>
        <w:spacing w:line="480" w:lineRule="exact"/>
        <w:ind w:firstLine="562" w:firstLineChars="200"/>
        <w:jc w:val="left"/>
        <w:rPr>
          <w:rFonts w:ascii="仿宋_GB2312" w:hAnsi="仿宋_GB2312" w:eastAsia="仿宋_GB2312" w:cs="仿宋_GB2312"/>
          <w:b/>
          <w:color w:val="000000"/>
          <w:kern w:val="0"/>
          <w:sz w:val="28"/>
          <w:szCs w:val="28"/>
        </w:rPr>
      </w:pPr>
      <w:r>
        <w:rPr>
          <w:rFonts w:hint="eastAsia" w:ascii="仿宋_GB2312" w:hAnsi="仿宋_GB2312" w:eastAsia="仿宋_GB2312" w:cs="仿宋_GB2312"/>
          <w:b/>
          <w:color w:val="000000"/>
          <w:kern w:val="0"/>
          <w:sz w:val="28"/>
          <w:szCs w:val="28"/>
        </w:rPr>
        <w:t>请投标人按照以下文件要求的格式、内容制作报价文件，并按照以下顺序编制目录及页码，否则可能将影响对报价文件的评价。</w:t>
      </w:r>
    </w:p>
    <w:p w14:paraId="000119DF">
      <w:pPr>
        <w:widowControl/>
        <w:spacing w:line="480" w:lineRule="exact"/>
        <w:ind w:firstLine="560" w:firstLineChars="200"/>
        <w:jc w:val="left"/>
        <w:rPr>
          <w:rFonts w:ascii="仿宋_GB2312" w:hAnsi="仿宋_GB2312" w:eastAsia="仿宋_GB2312" w:cs="仿宋_GB2312"/>
          <w:color w:val="000000"/>
          <w:kern w:val="0"/>
          <w:sz w:val="28"/>
          <w:szCs w:val="28"/>
        </w:rPr>
      </w:pPr>
      <w:bookmarkStart w:id="63" w:name="_Toc489522596"/>
      <w:r>
        <w:rPr>
          <w:rFonts w:ascii="仿宋_GB2312" w:hAnsi="仿宋_GB2312" w:eastAsia="仿宋_GB2312" w:cs="仿宋_GB2312"/>
          <w:color w:val="000000"/>
          <w:kern w:val="0"/>
          <w:sz w:val="28"/>
          <w:szCs w:val="28"/>
        </w:rPr>
        <w:t xml:space="preserve">1. </w:t>
      </w:r>
      <w:r>
        <w:rPr>
          <w:rFonts w:hint="eastAsia" w:ascii="仿宋_GB2312" w:hAnsi="仿宋_GB2312" w:eastAsia="仿宋_GB2312" w:cs="仿宋_GB2312"/>
          <w:color w:val="000000"/>
          <w:kern w:val="0"/>
          <w:sz w:val="28"/>
          <w:szCs w:val="28"/>
        </w:rPr>
        <w:t>报价函</w:t>
      </w:r>
      <w:bookmarkEnd w:id="63"/>
    </w:p>
    <w:p w14:paraId="71927EB6">
      <w:pPr>
        <w:widowControl/>
        <w:spacing w:line="480" w:lineRule="exact"/>
        <w:ind w:firstLine="560" w:firstLineChars="200"/>
        <w:jc w:val="left"/>
        <w:rPr>
          <w:rFonts w:ascii="仿宋_GB2312" w:hAnsi="仿宋_GB2312" w:eastAsia="仿宋_GB2312" w:cs="仿宋_GB2312"/>
          <w:color w:val="000000"/>
          <w:kern w:val="0"/>
          <w:sz w:val="28"/>
          <w:szCs w:val="28"/>
        </w:rPr>
      </w:pPr>
      <w:bookmarkStart w:id="64" w:name="_Toc489522597"/>
      <w:r>
        <w:rPr>
          <w:rFonts w:ascii="仿宋_GB2312" w:hAnsi="仿宋_GB2312" w:eastAsia="仿宋_GB2312" w:cs="仿宋_GB2312"/>
          <w:color w:val="000000"/>
          <w:kern w:val="0"/>
          <w:sz w:val="28"/>
          <w:szCs w:val="28"/>
        </w:rPr>
        <w:t xml:space="preserve">2. </w:t>
      </w:r>
      <w:r>
        <w:rPr>
          <w:rFonts w:hint="eastAsia" w:ascii="仿宋_GB2312" w:hAnsi="仿宋_GB2312" w:eastAsia="仿宋_GB2312" w:cs="仿宋_GB2312"/>
          <w:color w:val="000000"/>
          <w:kern w:val="0"/>
          <w:sz w:val="28"/>
          <w:szCs w:val="28"/>
        </w:rPr>
        <w:t>法人授权委托书</w:t>
      </w:r>
      <w:bookmarkEnd w:id="64"/>
    </w:p>
    <w:p w14:paraId="4293AB44">
      <w:pPr>
        <w:widowControl/>
        <w:spacing w:line="480" w:lineRule="exact"/>
        <w:ind w:firstLine="560" w:firstLineChars="200"/>
        <w:jc w:val="left"/>
        <w:rPr>
          <w:rFonts w:ascii="仿宋_GB2312" w:hAnsi="仿宋_GB2312" w:eastAsia="仿宋_GB2312" w:cs="仿宋_GB2312"/>
          <w:color w:val="000000"/>
          <w:kern w:val="0"/>
          <w:sz w:val="28"/>
          <w:szCs w:val="28"/>
        </w:rPr>
      </w:pPr>
      <w:bookmarkStart w:id="65" w:name="_Toc489522598"/>
      <w:r>
        <w:rPr>
          <w:rFonts w:ascii="仿宋_GB2312" w:hAnsi="仿宋_GB2312" w:eastAsia="仿宋_GB2312" w:cs="仿宋_GB2312"/>
          <w:color w:val="000000"/>
          <w:kern w:val="0"/>
          <w:sz w:val="28"/>
          <w:szCs w:val="28"/>
        </w:rPr>
        <w:t xml:space="preserve">3. </w:t>
      </w:r>
      <w:r>
        <w:rPr>
          <w:rFonts w:hint="eastAsia" w:ascii="仿宋_GB2312" w:hAnsi="仿宋_GB2312" w:eastAsia="仿宋_GB2312" w:cs="仿宋_GB2312"/>
          <w:color w:val="000000"/>
          <w:kern w:val="0"/>
          <w:sz w:val="28"/>
          <w:szCs w:val="28"/>
        </w:rPr>
        <w:t>报价一览表</w:t>
      </w:r>
      <w:bookmarkEnd w:id="65"/>
      <w:bookmarkStart w:id="66" w:name="_Toc489522600"/>
    </w:p>
    <w:p w14:paraId="2727780A">
      <w:pPr>
        <w:widowControl/>
        <w:spacing w:line="480" w:lineRule="exact"/>
        <w:ind w:firstLine="560" w:firstLineChars="200"/>
        <w:jc w:val="left"/>
        <w:rPr>
          <w:rFonts w:ascii="仿宋_GB2312" w:hAnsi="仿宋_GB2312" w:eastAsia="仿宋_GB2312" w:cs="仿宋_GB2312"/>
          <w:color w:val="000000"/>
          <w:kern w:val="0"/>
          <w:sz w:val="28"/>
          <w:szCs w:val="28"/>
        </w:rPr>
      </w:pPr>
      <w:r>
        <w:rPr>
          <w:rFonts w:ascii="仿宋_GB2312" w:hAnsi="仿宋_GB2312" w:eastAsia="仿宋_GB2312" w:cs="仿宋_GB2312"/>
          <w:color w:val="000000"/>
          <w:kern w:val="0"/>
          <w:sz w:val="28"/>
          <w:szCs w:val="28"/>
        </w:rPr>
        <w:t xml:space="preserve">4. </w:t>
      </w:r>
      <w:r>
        <w:rPr>
          <w:rFonts w:hint="eastAsia" w:ascii="仿宋_GB2312" w:hAnsi="仿宋_GB2312" w:eastAsia="仿宋_GB2312" w:cs="仿宋_GB2312"/>
          <w:color w:val="000000"/>
          <w:kern w:val="0"/>
          <w:sz w:val="28"/>
          <w:szCs w:val="28"/>
        </w:rPr>
        <w:t>营业执照副本、组织机构代码证副本、税务登记证副本或三证合一证、资质证书复印件（加盖公章）</w:t>
      </w:r>
    </w:p>
    <w:p w14:paraId="2CD74E84">
      <w:pPr>
        <w:widowControl/>
        <w:spacing w:line="480" w:lineRule="exact"/>
        <w:ind w:firstLine="560" w:firstLineChars="200"/>
        <w:jc w:val="left"/>
        <w:rPr>
          <w:rFonts w:ascii="仿宋_GB2312" w:hAnsi="仿宋_GB2312" w:eastAsia="仿宋_GB2312" w:cs="仿宋_GB2312"/>
          <w:color w:val="000000"/>
          <w:kern w:val="0"/>
          <w:sz w:val="28"/>
          <w:szCs w:val="28"/>
        </w:rPr>
      </w:pPr>
      <w:r>
        <w:rPr>
          <w:rFonts w:ascii="仿宋_GB2312" w:hAnsi="仿宋_GB2312" w:eastAsia="仿宋_GB2312" w:cs="仿宋_GB2312"/>
          <w:color w:val="000000"/>
          <w:kern w:val="0"/>
          <w:sz w:val="28"/>
          <w:szCs w:val="28"/>
        </w:rPr>
        <w:t xml:space="preserve">5. </w:t>
      </w:r>
      <w:bookmarkEnd w:id="66"/>
      <w:r>
        <w:rPr>
          <w:rFonts w:hint="eastAsia" w:ascii="仿宋_GB2312" w:hAnsi="仿宋_GB2312" w:eastAsia="仿宋_GB2312" w:cs="仿宋_GB2312"/>
          <w:color w:val="000000"/>
          <w:kern w:val="0"/>
          <w:sz w:val="28"/>
          <w:szCs w:val="28"/>
        </w:rPr>
        <w:t>近三年内承揽类似监理服务的业绩证明材料（提供项目合同复印件并加盖单位公章）</w:t>
      </w:r>
    </w:p>
    <w:p w14:paraId="22BEC1DB">
      <w:pPr>
        <w:widowControl/>
        <w:spacing w:line="480" w:lineRule="exact"/>
        <w:ind w:firstLine="560" w:firstLineChars="200"/>
        <w:jc w:val="left"/>
        <w:rPr>
          <w:rFonts w:ascii="仿宋_GB2312" w:hAnsi="仿宋_GB2312" w:eastAsia="仿宋_GB2312" w:cs="仿宋_GB2312"/>
          <w:color w:val="000000"/>
          <w:kern w:val="0"/>
          <w:sz w:val="28"/>
          <w:szCs w:val="28"/>
        </w:rPr>
      </w:pPr>
      <w:bookmarkStart w:id="67" w:name="_Toc489522602"/>
      <w:bookmarkStart w:id="68" w:name="_Toc171325099"/>
      <w:bookmarkStart w:id="69" w:name="_Toc238907085"/>
      <w:bookmarkStart w:id="70" w:name="_Toc168282804"/>
      <w:bookmarkStart w:id="71" w:name="_Toc171325101"/>
      <w:r>
        <w:rPr>
          <w:rFonts w:hint="eastAsia" w:ascii="仿宋_GB2312" w:hAnsi="仿宋_GB2312" w:eastAsia="仿宋_GB2312" w:cs="仿宋_GB2312"/>
          <w:color w:val="000000"/>
          <w:kern w:val="0"/>
          <w:sz w:val="28"/>
          <w:szCs w:val="28"/>
        </w:rPr>
        <w:t>6</w:t>
      </w:r>
      <w:r>
        <w:rPr>
          <w:rFonts w:ascii="仿宋_GB2312" w:hAnsi="仿宋_GB2312" w:eastAsia="仿宋_GB2312" w:cs="仿宋_GB2312"/>
          <w:color w:val="000000"/>
          <w:kern w:val="0"/>
          <w:sz w:val="28"/>
          <w:szCs w:val="28"/>
        </w:rPr>
        <w:t xml:space="preserve">. </w:t>
      </w:r>
      <w:r>
        <w:rPr>
          <w:rFonts w:hint="eastAsia" w:ascii="仿宋_GB2312" w:hAnsi="仿宋_GB2312" w:eastAsia="仿宋_GB2312" w:cs="仿宋_GB2312"/>
          <w:color w:val="000000"/>
          <w:kern w:val="0"/>
          <w:sz w:val="28"/>
          <w:szCs w:val="28"/>
        </w:rPr>
        <w:t>提供近三年内，在经营活动中没有重大违法记录（提供承诺函）</w:t>
      </w:r>
      <w:bookmarkEnd w:id="67"/>
    </w:p>
    <w:p w14:paraId="260B8F14">
      <w:pPr>
        <w:widowControl/>
        <w:spacing w:line="480" w:lineRule="exact"/>
        <w:ind w:firstLine="560" w:firstLineChars="200"/>
        <w:jc w:val="left"/>
        <w:rPr>
          <w:rFonts w:ascii="仿宋_GB2312" w:hAnsi="仿宋_GB2312" w:eastAsia="仿宋_GB2312" w:cs="仿宋_GB2312"/>
          <w:color w:val="000000"/>
          <w:kern w:val="0"/>
          <w:sz w:val="28"/>
          <w:szCs w:val="28"/>
        </w:rPr>
      </w:pPr>
      <w:bookmarkStart w:id="72" w:name="_Toc489522603"/>
      <w:r>
        <w:rPr>
          <w:rFonts w:hint="eastAsia" w:ascii="仿宋_GB2312" w:hAnsi="仿宋_GB2312" w:eastAsia="仿宋_GB2312" w:cs="仿宋_GB2312"/>
          <w:color w:val="000000"/>
          <w:kern w:val="0"/>
          <w:sz w:val="28"/>
          <w:szCs w:val="28"/>
        </w:rPr>
        <w:t>7</w:t>
      </w:r>
      <w:r>
        <w:rPr>
          <w:rFonts w:ascii="仿宋_GB2312" w:hAnsi="仿宋_GB2312" w:eastAsia="仿宋_GB2312" w:cs="仿宋_GB2312"/>
          <w:color w:val="000000"/>
          <w:kern w:val="0"/>
          <w:sz w:val="28"/>
          <w:szCs w:val="28"/>
        </w:rPr>
        <w:t xml:space="preserve">. </w:t>
      </w:r>
      <w:r>
        <w:rPr>
          <w:rFonts w:hint="eastAsia" w:ascii="仿宋_GB2312" w:hAnsi="仿宋_GB2312" w:eastAsia="仿宋_GB2312" w:cs="仿宋_GB2312"/>
          <w:color w:val="000000"/>
          <w:kern w:val="0"/>
          <w:sz w:val="28"/>
          <w:szCs w:val="28"/>
        </w:rPr>
        <w:t>提供投标人在“信用中国”网站（www.creditchina.gov.cn）没有被列入失信被执行人、重大税收违法案件当事人名单、政府采购严重违法失信行为记录名单和没有被列入“中国政府采购网”（www.ccgp.gov.cn）政府采购严重违法失信行为记录名单（四张网址证明截图加盖公章），或提供承诺函</w:t>
      </w:r>
      <w:bookmarkEnd w:id="72"/>
    </w:p>
    <w:p w14:paraId="7843190D">
      <w:pPr>
        <w:widowControl/>
        <w:spacing w:line="48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8. 具有依法缴纳税收和社会保障资金的良好记录（须提供</w:t>
      </w:r>
      <w:r>
        <w:rPr>
          <w:rFonts w:ascii="仿宋_GB2312" w:hAnsi="仿宋_GB2312" w:eastAsia="仿宋_GB2312" w:cs="仿宋_GB2312"/>
          <w:color w:val="000000"/>
          <w:kern w:val="0"/>
          <w:sz w:val="28"/>
          <w:szCs w:val="28"/>
        </w:rPr>
        <w:t>2024</w:t>
      </w:r>
      <w:r>
        <w:rPr>
          <w:rFonts w:hint="eastAsia" w:ascii="仿宋_GB2312" w:hAnsi="仿宋_GB2312" w:eastAsia="仿宋_GB2312" w:cs="仿宋_GB2312"/>
          <w:color w:val="000000"/>
          <w:kern w:val="0"/>
          <w:sz w:val="28"/>
          <w:szCs w:val="28"/>
        </w:rPr>
        <w:t>年任意</w:t>
      </w:r>
      <w:r>
        <w:rPr>
          <w:rFonts w:ascii="仿宋_GB2312" w:hAnsi="仿宋_GB2312" w:eastAsia="仿宋_GB2312" w:cs="仿宋_GB2312"/>
          <w:color w:val="000000"/>
          <w:kern w:val="0"/>
          <w:sz w:val="28"/>
          <w:szCs w:val="28"/>
        </w:rPr>
        <w:t>1</w:t>
      </w:r>
      <w:r>
        <w:rPr>
          <w:rFonts w:hint="eastAsia" w:ascii="仿宋_GB2312" w:hAnsi="仿宋_GB2312" w:eastAsia="仿宋_GB2312" w:cs="仿宋_GB2312"/>
          <w:color w:val="000000"/>
          <w:kern w:val="0"/>
          <w:sz w:val="28"/>
          <w:szCs w:val="28"/>
        </w:rPr>
        <w:t>个月的纳税证明和社保缴费记录证明复印件加盖公章），或提供承诺函。</w:t>
      </w:r>
    </w:p>
    <w:p w14:paraId="05EA6B75">
      <w:pPr>
        <w:widowControl/>
        <w:spacing w:line="480" w:lineRule="exact"/>
        <w:ind w:firstLine="560" w:firstLineChars="200"/>
        <w:jc w:val="left"/>
        <w:rPr>
          <w:rFonts w:hint="eastAsia" w:ascii="仿宋_GB2312" w:hAnsi="仿宋_GB2312" w:eastAsia="仿宋_GB2312" w:cs="仿宋_GB2312"/>
          <w:color w:val="000000"/>
          <w:kern w:val="0"/>
          <w:sz w:val="28"/>
          <w:szCs w:val="28"/>
        </w:rPr>
      </w:pPr>
      <w:bookmarkStart w:id="73" w:name="_Toc4935"/>
      <w:bookmarkStart w:id="74" w:name="_Toc489522613"/>
      <w:bookmarkStart w:id="75" w:name="_Toc17730"/>
      <w:r>
        <w:rPr>
          <w:rFonts w:hint="eastAsia" w:ascii="仿宋_GB2312" w:hAnsi="仿宋_GB2312" w:eastAsia="仿宋_GB2312" w:cs="仿宋_GB2312"/>
          <w:color w:val="000000"/>
          <w:kern w:val="0"/>
          <w:sz w:val="28"/>
          <w:szCs w:val="28"/>
        </w:rPr>
        <w:t>9. 其他资料</w:t>
      </w:r>
    </w:p>
    <w:p w14:paraId="58BCCC20">
      <w:pPr>
        <w:widowControl/>
        <w:jc w:val="left"/>
        <w:rPr>
          <w:rFonts w:ascii="Times New Roman" w:hAnsi="Times New Roman" w:eastAsia="宋体" w:cs="Times New Roman"/>
          <w:color w:val="000000"/>
          <w:kern w:val="0"/>
          <w:szCs w:val="20"/>
        </w:rPr>
      </w:pPr>
    </w:p>
    <w:p w14:paraId="25692D44">
      <w:pPr>
        <w:widowControl/>
        <w:jc w:val="left"/>
        <w:rPr>
          <w:rFonts w:ascii="Times New Roman" w:hAnsi="Times New Roman" w:eastAsia="宋体" w:cs="Times New Roman"/>
          <w:color w:val="000000"/>
          <w:kern w:val="0"/>
          <w:szCs w:val="20"/>
        </w:rPr>
      </w:pPr>
    </w:p>
    <w:p w14:paraId="06B2C090">
      <w:pPr>
        <w:widowControl/>
        <w:jc w:val="left"/>
        <w:rPr>
          <w:rFonts w:ascii="Times New Roman" w:hAnsi="Times New Roman" w:eastAsia="宋体" w:cs="Times New Roman"/>
          <w:color w:val="000000"/>
          <w:kern w:val="0"/>
          <w:szCs w:val="20"/>
        </w:rPr>
      </w:pPr>
    </w:p>
    <w:p w14:paraId="0C2E7AC4">
      <w:pPr>
        <w:widowControl/>
        <w:jc w:val="left"/>
        <w:rPr>
          <w:rFonts w:ascii="Times New Roman" w:hAnsi="Times New Roman" w:eastAsia="宋体" w:cs="Times New Roman"/>
          <w:color w:val="000000"/>
          <w:kern w:val="0"/>
          <w:szCs w:val="20"/>
        </w:rPr>
      </w:pPr>
    </w:p>
    <w:p w14:paraId="239417FA">
      <w:pPr>
        <w:widowControl/>
        <w:jc w:val="left"/>
        <w:rPr>
          <w:rFonts w:ascii="Times New Roman" w:hAnsi="Times New Roman" w:eastAsia="宋体" w:cs="Times New Roman"/>
          <w:color w:val="000000"/>
          <w:kern w:val="0"/>
          <w:szCs w:val="20"/>
        </w:rPr>
      </w:pPr>
      <w:r>
        <w:rPr>
          <w:rFonts w:hint="eastAsia" w:ascii="Times New Roman" w:hAnsi="Times New Roman" w:eastAsia="宋体" w:cs="Times New Roman"/>
          <w:color w:val="000000"/>
          <w:kern w:val="0"/>
          <w:szCs w:val="20"/>
        </w:rPr>
        <w:br w:type="page"/>
      </w:r>
    </w:p>
    <w:p w14:paraId="20687781">
      <w:pPr>
        <w:rPr>
          <w:rFonts w:ascii="黑体" w:hAnsi="黑体" w:eastAsia="黑体"/>
          <w:sz w:val="30"/>
          <w:szCs w:val="30"/>
        </w:rPr>
      </w:pPr>
      <w:r>
        <w:rPr>
          <w:rFonts w:hint="eastAsia" w:ascii="黑体" w:hAnsi="黑体" w:eastAsia="黑体"/>
          <w:sz w:val="30"/>
          <w:szCs w:val="30"/>
        </w:rPr>
        <w:t>表一 报价函</w:t>
      </w:r>
      <w:bookmarkEnd w:id="73"/>
      <w:bookmarkEnd w:id="74"/>
      <w:bookmarkEnd w:id="75"/>
    </w:p>
    <w:p w14:paraId="734D58E3">
      <w:pPr>
        <w:widowControl/>
        <w:jc w:val="center"/>
        <w:rPr>
          <w:rFonts w:ascii="方正小标宋_GBK" w:hAnsi="Times New Roman" w:eastAsia="方正小标宋_GBK" w:cs="Times New Roman"/>
          <w:color w:val="000000"/>
          <w:kern w:val="0"/>
          <w:sz w:val="36"/>
          <w:szCs w:val="36"/>
        </w:rPr>
      </w:pPr>
      <w:bookmarkStart w:id="76" w:name="_Toc26937"/>
      <w:bookmarkStart w:id="77" w:name="_Toc487621262"/>
      <w:bookmarkStart w:id="78" w:name="_Toc25282"/>
      <w:bookmarkStart w:id="79" w:name="_Toc489522614"/>
      <w:bookmarkStart w:id="80" w:name="_Toc6445"/>
      <w:r>
        <w:rPr>
          <w:rFonts w:hint="eastAsia" w:ascii="方正小标宋_GBK" w:hAnsi="Times New Roman" w:eastAsia="方正小标宋_GBK" w:cs="Times New Roman"/>
          <w:color w:val="000000"/>
          <w:kern w:val="0"/>
          <w:sz w:val="36"/>
          <w:szCs w:val="36"/>
        </w:rPr>
        <w:t>报</w:t>
      </w:r>
      <w:r>
        <w:rPr>
          <w:rFonts w:ascii="方正小标宋_GBK" w:hAnsi="Times New Roman" w:eastAsia="方正小标宋_GBK" w:cs="Times New Roman"/>
          <w:color w:val="000000"/>
          <w:kern w:val="0"/>
          <w:sz w:val="36"/>
          <w:szCs w:val="36"/>
        </w:rPr>
        <w:t xml:space="preserve"> </w:t>
      </w:r>
      <w:r>
        <w:rPr>
          <w:rFonts w:hint="eastAsia" w:ascii="方正小标宋_GBK" w:hAnsi="Times New Roman" w:eastAsia="方正小标宋_GBK" w:cs="Times New Roman"/>
          <w:color w:val="000000"/>
          <w:kern w:val="0"/>
          <w:sz w:val="36"/>
          <w:szCs w:val="36"/>
        </w:rPr>
        <w:t>价</w:t>
      </w:r>
      <w:r>
        <w:rPr>
          <w:rFonts w:ascii="方正小标宋_GBK" w:hAnsi="Times New Roman" w:eastAsia="方正小标宋_GBK" w:cs="Times New Roman"/>
          <w:color w:val="000000"/>
          <w:kern w:val="0"/>
          <w:sz w:val="36"/>
          <w:szCs w:val="36"/>
        </w:rPr>
        <w:t xml:space="preserve"> </w:t>
      </w:r>
      <w:r>
        <w:rPr>
          <w:rFonts w:hint="eastAsia" w:ascii="方正小标宋_GBK" w:hAnsi="Times New Roman" w:eastAsia="方正小标宋_GBK" w:cs="Times New Roman"/>
          <w:color w:val="000000"/>
          <w:kern w:val="0"/>
          <w:sz w:val="36"/>
          <w:szCs w:val="36"/>
        </w:rPr>
        <w:t>函</w:t>
      </w:r>
      <w:bookmarkEnd w:id="76"/>
      <w:bookmarkEnd w:id="77"/>
      <w:bookmarkEnd w:id="78"/>
      <w:bookmarkEnd w:id="79"/>
      <w:bookmarkEnd w:id="80"/>
    </w:p>
    <w:p w14:paraId="5F1239BF">
      <w:pPr>
        <w:widowControl/>
        <w:spacing w:line="520" w:lineRule="exact"/>
        <w:jc w:val="left"/>
        <w:rPr>
          <w:rFonts w:ascii="仿宋_GB2312" w:hAnsi="Times New Roman" w:eastAsia="仿宋_GB2312" w:cs="Times New Roman"/>
          <w:color w:val="000000"/>
          <w:kern w:val="0"/>
          <w:sz w:val="28"/>
          <w:szCs w:val="28"/>
        </w:rPr>
      </w:pPr>
      <w:r>
        <w:rPr>
          <w:rFonts w:hint="eastAsia" w:ascii="仿宋_GB2312" w:hAnsi="宋体" w:eastAsia="仿宋_GB2312" w:cs="Times New Roman"/>
          <w:color w:val="000000"/>
          <w:kern w:val="0"/>
          <w:sz w:val="28"/>
          <w:szCs w:val="28"/>
        </w:rPr>
        <w:t>致：中共海南省委党校</w:t>
      </w:r>
    </w:p>
    <w:p w14:paraId="78A20E2C">
      <w:pPr>
        <w:widowControl/>
        <w:spacing w:line="520" w:lineRule="exact"/>
        <w:ind w:firstLine="560" w:firstLineChars="200"/>
        <w:jc w:val="left"/>
        <w:rPr>
          <w:rFonts w:ascii="仿宋_GB2312" w:hAnsi="Times New Roman" w:eastAsia="仿宋_GB2312" w:cs="Times New Roman"/>
          <w:color w:val="000000"/>
          <w:kern w:val="0"/>
          <w:sz w:val="28"/>
          <w:szCs w:val="28"/>
        </w:rPr>
      </w:pPr>
      <w:r>
        <w:rPr>
          <w:rFonts w:hint="eastAsia" w:ascii="仿宋_GB2312" w:hAnsi="宋体" w:eastAsia="仿宋_GB2312" w:cs="Times New Roman"/>
          <w:color w:val="000000"/>
          <w:kern w:val="0"/>
          <w:sz w:val="28"/>
          <w:szCs w:val="28"/>
        </w:rPr>
        <w:t>根据贵单位</w:t>
      </w:r>
      <w:r>
        <w:rPr>
          <w:rFonts w:ascii="仿宋_GB2312" w:hAnsi="宋体" w:eastAsia="仿宋_GB2312" w:cs="Times New Roman"/>
          <w:color w:val="000000"/>
          <w:kern w:val="0"/>
          <w:sz w:val="28"/>
          <w:szCs w:val="28"/>
          <w:u w:val="single"/>
        </w:rPr>
        <w:t xml:space="preserve">           </w:t>
      </w:r>
      <w:r>
        <w:rPr>
          <w:rFonts w:hint="eastAsia" w:ascii="仿宋_GB2312" w:hAnsi="宋体" w:eastAsia="仿宋_GB2312" w:cs="Tahoma"/>
          <w:color w:val="000000"/>
          <w:kern w:val="0"/>
          <w:sz w:val="28"/>
          <w:szCs w:val="28"/>
        </w:rPr>
        <w:t>项目询价</w:t>
      </w:r>
      <w:r>
        <w:rPr>
          <w:rFonts w:hint="eastAsia" w:ascii="仿宋_GB2312" w:hAnsi="宋体" w:eastAsia="仿宋_GB2312" w:cs="Times New Roman"/>
          <w:color w:val="000000"/>
          <w:kern w:val="0"/>
          <w:sz w:val="28"/>
          <w:szCs w:val="28"/>
        </w:rPr>
        <w:t>文件要求，正式授权下述签字人</w:t>
      </w:r>
      <w:r>
        <w:rPr>
          <w:rFonts w:hint="eastAsia" w:ascii="仿宋_GB2312" w:hAnsi="宋体" w:eastAsia="仿宋_GB2312" w:cs="Times New Roman"/>
          <w:color w:val="000000"/>
          <w:kern w:val="0"/>
          <w:sz w:val="28"/>
          <w:szCs w:val="28"/>
          <w:u w:val="single"/>
        </w:rPr>
        <w:t>（姓名和职务）</w:t>
      </w:r>
      <w:r>
        <w:rPr>
          <w:rFonts w:hint="eastAsia" w:ascii="仿宋_GB2312" w:hAnsi="宋体" w:eastAsia="仿宋_GB2312" w:cs="Times New Roman"/>
          <w:color w:val="000000"/>
          <w:kern w:val="0"/>
          <w:sz w:val="28"/>
          <w:szCs w:val="28"/>
        </w:rPr>
        <w:t>代表投标人</w:t>
      </w:r>
      <w:r>
        <w:rPr>
          <w:rFonts w:hint="eastAsia" w:ascii="仿宋_GB2312" w:hAnsi="宋体" w:eastAsia="仿宋_GB2312" w:cs="Times New Roman"/>
          <w:color w:val="000000"/>
          <w:kern w:val="0"/>
          <w:sz w:val="28"/>
          <w:szCs w:val="28"/>
          <w:u w:val="single"/>
        </w:rPr>
        <w:t>（投标单位名称）</w:t>
      </w:r>
      <w:r>
        <w:rPr>
          <w:rFonts w:hint="eastAsia" w:ascii="仿宋_GB2312" w:hAnsi="宋体" w:eastAsia="仿宋_GB2312" w:cs="Times New Roman"/>
          <w:color w:val="000000"/>
          <w:kern w:val="0"/>
          <w:sz w:val="28"/>
          <w:szCs w:val="28"/>
        </w:rPr>
        <w:t>，提交报价文件。</w:t>
      </w:r>
    </w:p>
    <w:p w14:paraId="01587128">
      <w:pPr>
        <w:widowControl/>
        <w:spacing w:line="520" w:lineRule="exact"/>
        <w:ind w:firstLine="560" w:firstLineChars="200"/>
        <w:jc w:val="left"/>
        <w:rPr>
          <w:rFonts w:ascii="仿宋_GB2312" w:hAnsi="Times New Roman" w:eastAsia="仿宋_GB2312" w:cs="Times New Roman"/>
          <w:color w:val="000000"/>
          <w:kern w:val="0"/>
          <w:sz w:val="28"/>
          <w:szCs w:val="28"/>
        </w:rPr>
      </w:pPr>
      <w:r>
        <w:rPr>
          <w:rFonts w:hint="eastAsia" w:ascii="仿宋_GB2312" w:hAnsi="宋体" w:eastAsia="仿宋_GB2312" w:cs="Times New Roman"/>
          <w:color w:val="000000"/>
          <w:kern w:val="0"/>
          <w:sz w:val="28"/>
          <w:szCs w:val="28"/>
        </w:rPr>
        <w:t>根据此函，我们宣布同意如下：</w:t>
      </w:r>
    </w:p>
    <w:p w14:paraId="1A300447">
      <w:pPr>
        <w:widowControl/>
        <w:spacing w:line="520" w:lineRule="exact"/>
        <w:jc w:val="left"/>
        <w:rPr>
          <w:rFonts w:ascii="仿宋_GB2312" w:hAnsi="Times New Roman" w:eastAsia="仿宋_GB2312" w:cs="Times New Roman"/>
          <w:color w:val="000000"/>
          <w:kern w:val="0"/>
          <w:sz w:val="28"/>
          <w:szCs w:val="28"/>
        </w:rPr>
      </w:pPr>
      <w:r>
        <w:rPr>
          <w:rFonts w:ascii="仿宋_GB2312" w:hAnsi="宋体" w:eastAsia="仿宋_GB2312" w:cs="Times New Roman"/>
          <w:color w:val="000000"/>
          <w:kern w:val="0"/>
          <w:sz w:val="28"/>
          <w:szCs w:val="28"/>
        </w:rPr>
        <w:t xml:space="preserve">    1、我方接受</w:t>
      </w:r>
      <w:r>
        <w:rPr>
          <w:rFonts w:hint="eastAsia" w:ascii="仿宋_GB2312" w:hAnsi="宋体" w:eastAsia="仿宋_GB2312" w:cs="Tahoma"/>
          <w:color w:val="000000"/>
          <w:kern w:val="0"/>
          <w:sz w:val="28"/>
          <w:szCs w:val="28"/>
        </w:rPr>
        <w:t>询价</w:t>
      </w:r>
      <w:r>
        <w:rPr>
          <w:rFonts w:hint="eastAsia" w:ascii="仿宋_GB2312" w:hAnsi="宋体" w:eastAsia="仿宋_GB2312" w:cs="Times New Roman"/>
          <w:color w:val="000000"/>
          <w:kern w:val="0"/>
          <w:sz w:val="28"/>
          <w:szCs w:val="28"/>
        </w:rPr>
        <w:t>文件的所有的条款和规定。</w:t>
      </w:r>
    </w:p>
    <w:p w14:paraId="0DF74DEF">
      <w:pPr>
        <w:widowControl/>
        <w:spacing w:line="520" w:lineRule="exact"/>
        <w:ind w:firstLine="560" w:firstLineChars="200"/>
        <w:jc w:val="left"/>
        <w:rPr>
          <w:rFonts w:ascii="仿宋_GB2312" w:hAnsi="Times New Roman" w:eastAsia="仿宋_GB2312" w:cs="Times New Roman"/>
          <w:color w:val="000000"/>
          <w:kern w:val="0"/>
          <w:sz w:val="28"/>
          <w:szCs w:val="28"/>
        </w:rPr>
      </w:pPr>
      <w:r>
        <w:rPr>
          <w:rFonts w:ascii="仿宋_GB2312" w:hAnsi="宋体" w:eastAsia="仿宋_GB2312" w:cs="Times New Roman"/>
          <w:color w:val="000000"/>
          <w:kern w:val="0"/>
          <w:sz w:val="28"/>
          <w:szCs w:val="28"/>
        </w:rPr>
        <w:t>2、我方同意按照</w:t>
      </w:r>
      <w:r>
        <w:rPr>
          <w:rFonts w:hint="eastAsia" w:ascii="仿宋_GB2312" w:hAnsi="宋体" w:eastAsia="仿宋_GB2312" w:cs="Tahoma"/>
          <w:color w:val="000000"/>
          <w:kern w:val="0"/>
          <w:sz w:val="28"/>
          <w:szCs w:val="28"/>
        </w:rPr>
        <w:t>招标询价</w:t>
      </w:r>
      <w:r>
        <w:rPr>
          <w:rFonts w:hint="eastAsia" w:ascii="仿宋_GB2312" w:hAnsi="宋体" w:eastAsia="仿宋_GB2312" w:cs="Times New Roman"/>
          <w:color w:val="000000"/>
          <w:kern w:val="0"/>
          <w:sz w:val="28"/>
          <w:szCs w:val="28"/>
        </w:rPr>
        <w:t>文件第二部分“投标人须知”的规定，本报价文件的有效期为从投标截止日期起计算的</w:t>
      </w:r>
      <w:r>
        <w:rPr>
          <w:rFonts w:ascii="仿宋_GB2312" w:hAnsi="宋体" w:eastAsia="仿宋_GB2312" w:cs="Times New Roman"/>
          <w:color w:val="000000"/>
          <w:kern w:val="0"/>
          <w:sz w:val="28"/>
          <w:szCs w:val="28"/>
          <w:highlight w:val="none"/>
          <w:u w:val="single"/>
        </w:rPr>
        <w:t xml:space="preserve">  60 天</w:t>
      </w:r>
      <w:r>
        <w:rPr>
          <w:rFonts w:hint="eastAsia" w:ascii="仿宋_GB2312" w:hAnsi="宋体" w:eastAsia="仿宋_GB2312" w:cs="Times New Roman"/>
          <w:color w:val="000000"/>
          <w:kern w:val="0"/>
          <w:sz w:val="28"/>
          <w:szCs w:val="28"/>
        </w:rPr>
        <w:t>，在此期间，本报价文件将始终对我方具有约束力，并可随时被接受。</w:t>
      </w:r>
    </w:p>
    <w:p w14:paraId="45982862">
      <w:pPr>
        <w:widowControl/>
        <w:spacing w:line="520" w:lineRule="exact"/>
        <w:jc w:val="left"/>
        <w:rPr>
          <w:rFonts w:ascii="仿宋_GB2312" w:hAnsi="Times New Roman" w:eastAsia="仿宋_GB2312" w:cs="Times New Roman"/>
          <w:color w:val="000000"/>
          <w:kern w:val="0"/>
          <w:sz w:val="28"/>
          <w:szCs w:val="28"/>
        </w:rPr>
      </w:pPr>
      <w:r>
        <w:rPr>
          <w:rFonts w:ascii="仿宋_GB2312" w:hAnsi="宋体" w:eastAsia="仿宋_GB2312" w:cs="Times New Roman"/>
          <w:color w:val="000000"/>
          <w:kern w:val="0"/>
          <w:sz w:val="28"/>
          <w:szCs w:val="28"/>
        </w:rPr>
        <w:t xml:space="preserve">    3、我们同意提供贵单位要求的有关本次投标的所有资料或证据，并保证资料、证据的真实有效性。</w:t>
      </w:r>
    </w:p>
    <w:p w14:paraId="1BB6E502">
      <w:pPr>
        <w:widowControl/>
        <w:spacing w:line="520" w:lineRule="exact"/>
        <w:ind w:firstLine="570"/>
        <w:jc w:val="left"/>
        <w:rPr>
          <w:rFonts w:ascii="仿宋_GB2312" w:hAnsi="Times New Roman" w:eastAsia="仿宋_GB2312" w:cs="Times New Roman"/>
          <w:color w:val="000000"/>
          <w:kern w:val="0"/>
          <w:sz w:val="28"/>
          <w:szCs w:val="28"/>
        </w:rPr>
      </w:pPr>
      <w:r>
        <w:rPr>
          <w:rFonts w:ascii="仿宋_GB2312" w:hAnsi="宋体" w:eastAsia="仿宋_GB2312" w:cs="Times New Roman"/>
          <w:color w:val="000000"/>
          <w:kern w:val="0"/>
          <w:sz w:val="28"/>
          <w:szCs w:val="28"/>
        </w:rPr>
        <w:t>4、如果我方中标，我们将根据询价文件的规定严格履行自己的责任和义务。</w:t>
      </w:r>
    </w:p>
    <w:p w14:paraId="6577A57A">
      <w:pPr>
        <w:widowControl/>
        <w:spacing w:line="520" w:lineRule="exact"/>
        <w:ind w:firstLine="570"/>
        <w:jc w:val="left"/>
        <w:rPr>
          <w:rFonts w:ascii="仿宋_GB2312" w:hAnsi="Times New Roman" w:eastAsia="仿宋_GB2312" w:cs="Times New Roman"/>
          <w:color w:val="000000"/>
          <w:kern w:val="0"/>
          <w:sz w:val="28"/>
          <w:szCs w:val="28"/>
        </w:rPr>
      </w:pPr>
    </w:p>
    <w:p w14:paraId="447F9475">
      <w:pPr>
        <w:widowControl/>
        <w:spacing w:line="520" w:lineRule="exact"/>
        <w:ind w:firstLine="570"/>
        <w:jc w:val="left"/>
        <w:rPr>
          <w:rFonts w:ascii="仿宋_GB2312" w:hAnsi="Times New Roman" w:eastAsia="仿宋_GB2312" w:cs="Times New Roman"/>
          <w:color w:val="000000"/>
          <w:kern w:val="0"/>
          <w:sz w:val="28"/>
          <w:szCs w:val="28"/>
        </w:rPr>
      </w:pPr>
    </w:p>
    <w:p w14:paraId="4DB638E5">
      <w:pPr>
        <w:widowControl/>
        <w:spacing w:line="520" w:lineRule="exact"/>
        <w:jc w:val="left"/>
        <w:rPr>
          <w:rFonts w:ascii="仿宋_GB2312" w:hAnsi="宋体" w:eastAsia="仿宋_GB2312" w:cs="Times New Roman"/>
          <w:color w:val="000000"/>
          <w:kern w:val="0"/>
          <w:sz w:val="28"/>
          <w:szCs w:val="28"/>
          <w:u w:val="single"/>
        </w:rPr>
      </w:pPr>
      <w:r>
        <w:rPr>
          <w:rFonts w:hint="eastAsia" w:ascii="仿宋_GB2312" w:hAnsi="宋体" w:eastAsia="仿宋_GB2312" w:cs="Times New Roman"/>
          <w:color w:val="000000"/>
          <w:kern w:val="0"/>
          <w:sz w:val="28"/>
          <w:szCs w:val="28"/>
        </w:rPr>
        <w:t xml:space="preserve">    投标人名称：</w:t>
      </w:r>
      <w:r>
        <w:rPr>
          <w:rFonts w:hint="eastAsia" w:ascii="仿宋_GB2312" w:hAnsi="宋体" w:eastAsia="仿宋_GB2312" w:cs="Times New Roman"/>
          <w:color w:val="000000"/>
          <w:kern w:val="0"/>
          <w:sz w:val="28"/>
          <w:szCs w:val="28"/>
          <w:u w:val="single"/>
        </w:rPr>
        <w:t>（公章）</w:t>
      </w:r>
    </w:p>
    <w:p w14:paraId="199D17DE">
      <w:pPr>
        <w:widowControl/>
        <w:spacing w:line="520" w:lineRule="exact"/>
        <w:jc w:val="left"/>
        <w:rPr>
          <w:rFonts w:ascii="仿宋_GB2312" w:hAnsi="宋体" w:eastAsia="仿宋_GB2312" w:cs="Times New Roman"/>
          <w:color w:val="000000"/>
          <w:kern w:val="0"/>
          <w:sz w:val="28"/>
          <w:szCs w:val="28"/>
          <w:u w:val="single"/>
        </w:rPr>
      </w:pPr>
    </w:p>
    <w:p w14:paraId="24D8463C">
      <w:pPr>
        <w:widowControl/>
        <w:spacing w:line="520" w:lineRule="exact"/>
        <w:jc w:val="left"/>
        <w:rPr>
          <w:rFonts w:ascii="仿宋_GB2312" w:hAnsi="Times New Roman" w:eastAsia="仿宋_GB2312" w:cs="Times New Roman"/>
          <w:color w:val="000000"/>
          <w:kern w:val="0"/>
          <w:sz w:val="28"/>
          <w:szCs w:val="28"/>
        </w:rPr>
      </w:pPr>
    </w:p>
    <w:p w14:paraId="6D1F3FAD">
      <w:pPr>
        <w:widowControl/>
        <w:spacing w:line="520" w:lineRule="exact"/>
        <w:jc w:val="left"/>
        <w:rPr>
          <w:rFonts w:ascii="仿宋_GB2312" w:hAnsi="Times New Roman" w:eastAsia="仿宋_GB2312" w:cs="Times New Roman"/>
          <w:color w:val="000000"/>
          <w:kern w:val="0"/>
          <w:sz w:val="28"/>
          <w:szCs w:val="28"/>
          <w:u w:val="single"/>
        </w:rPr>
      </w:pPr>
      <w:r>
        <w:rPr>
          <w:rFonts w:hint="eastAsia" w:ascii="仿宋_GB2312" w:hAnsi="宋体" w:eastAsia="仿宋_GB2312" w:cs="Times New Roman"/>
          <w:color w:val="000000"/>
          <w:kern w:val="0"/>
          <w:sz w:val="28"/>
          <w:szCs w:val="28"/>
        </w:rPr>
        <w:t xml:space="preserve">    地址：</w:t>
      </w:r>
      <w:r>
        <w:rPr>
          <w:rFonts w:ascii="仿宋_GB2312" w:hAnsi="宋体" w:eastAsia="仿宋_GB2312" w:cs="Times New Roman"/>
          <w:color w:val="000000"/>
          <w:kern w:val="0"/>
          <w:sz w:val="28"/>
          <w:szCs w:val="28"/>
          <w:u w:val="single"/>
        </w:rPr>
        <w:t xml:space="preserve">              </w:t>
      </w:r>
      <w:r>
        <w:rPr>
          <w:rFonts w:hint="eastAsia" w:ascii="仿宋_GB2312" w:hAnsi="宋体" w:eastAsia="仿宋_GB2312" w:cs="Times New Roman"/>
          <w:color w:val="000000"/>
          <w:kern w:val="0"/>
          <w:sz w:val="28"/>
          <w:szCs w:val="28"/>
        </w:rPr>
        <w:t xml:space="preserve">               邮编：</w:t>
      </w:r>
      <w:r>
        <w:rPr>
          <w:rFonts w:hint="eastAsia" w:ascii="仿宋_GB2312" w:hAnsi="宋体" w:eastAsia="仿宋_GB2312" w:cs="Times New Roman"/>
          <w:color w:val="000000"/>
          <w:kern w:val="0"/>
          <w:sz w:val="28"/>
          <w:szCs w:val="28"/>
          <w:u w:val="single"/>
        </w:rPr>
        <w:t xml:space="preserve">              </w:t>
      </w:r>
    </w:p>
    <w:p w14:paraId="22DAC9C1">
      <w:pPr>
        <w:widowControl/>
        <w:spacing w:line="520" w:lineRule="exact"/>
        <w:jc w:val="left"/>
        <w:rPr>
          <w:rFonts w:ascii="仿宋_GB2312" w:hAnsi="Times New Roman" w:eastAsia="仿宋_GB2312" w:cs="Times New Roman"/>
          <w:color w:val="000000"/>
          <w:kern w:val="0"/>
          <w:sz w:val="28"/>
          <w:szCs w:val="28"/>
          <w:u w:val="single"/>
        </w:rPr>
      </w:pPr>
      <w:r>
        <w:rPr>
          <w:rFonts w:hint="eastAsia" w:ascii="仿宋_GB2312" w:hAnsi="宋体" w:eastAsia="仿宋_GB2312" w:cs="Times New Roman"/>
          <w:color w:val="000000"/>
          <w:kern w:val="0"/>
          <w:sz w:val="28"/>
          <w:szCs w:val="28"/>
        </w:rPr>
        <w:t xml:space="preserve">    电话：</w:t>
      </w:r>
      <w:r>
        <w:rPr>
          <w:rFonts w:hint="eastAsia" w:ascii="仿宋_GB2312" w:hAnsi="宋体" w:eastAsia="仿宋_GB2312" w:cs="Times New Roman"/>
          <w:color w:val="000000"/>
          <w:kern w:val="0"/>
          <w:sz w:val="28"/>
          <w:szCs w:val="28"/>
          <w:u w:val="single"/>
        </w:rPr>
        <w:t xml:space="preserve">              </w:t>
      </w:r>
      <w:r>
        <w:rPr>
          <w:rFonts w:hint="eastAsia" w:ascii="仿宋_GB2312" w:hAnsi="宋体" w:eastAsia="仿宋_GB2312" w:cs="Times New Roman"/>
          <w:color w:val="000000"/>
          <w:kern w:val="0"/>
          <w:sz w:val="28"/>
          <w:szCs w:val="28"/>
        </w:rPr>
        <w:t xml:space="preserve">               传真：</w:t>
      </w:r>
      <w:r>
        <w:rPr>
          <w:rFonts w:hint="eastAsia" w:ascii="仿宋_GB2312" w:hAnsi="宋体" w:eastAsia="仿宋_GB2312" w:cs="Times New Roman"/>
          <w:color w:val="000000"/>
          <w:kern w:val="0"/>
          <w:sz w:val="28"/>
          <w:szCs w:val="28"/>
          <w:u w:val="single"/>
        </w:rPr>
        <w:t xml:space="preserve">              </w:t>
      </w:r>
    </w:p>
    <w:p w14:paraId="07DE3CD0">
      <w:pPr>
        <w:widowControl/>
        <w:spacing w:line="520" w:lineRule="exact"/>
        <w:jc w:val="left"/>
        <w:rPr>
          <w:rFonts w:ascii="仿宋_GB2312" w:hAnsi="Times New Roman" w:eastAsia="仿宋_GB2312" w:cs="Times New Roman"/>
          <w:color w:val="000000"/>
          <w:kern w:val="0"/>
          <w:sz w:val="28"/>
          <w:szCs w:val="28"/>
          <w:u w:val="single"/>
        </w:rPr>
      </w:pPr>
      <w:r>
        <w:rPr>
          <w:rFonts w:hint="eastAsia" w:ascii="仿宋_GB2312" w:hAnsi="宋体" w:eastAsia="仿宋_GB2312" w:cs="Times New Roman"/>
          <w:color w:val="000000"/>
          <w:kern w:val="0"/>
          <w:sz w:val="28"/>
          <w:szCs w:val="28"/>
        </w:rPr>
        <w:t xml:space="preserve">    法定代表人或受托人：</w:t>
      </w:r>
      <w:r>
        <w:rPr>
          <w:rFonts w:hint="eastAsia" w:ascii="仿宋_GB2312" w:hAnsi="宋体" w:eastAsia="仿宋_GB2312" w:cs="Times New Roman"/>
          <w:color w:val="000000"/>
          <w:kern w:val="0"/>
          <w:sz w:val="28"/>
          <w:szCs w:val="28"/>
          <w:u w:val="single"/>
        </w:rPr>
        <w:t xml:space="preserve">（签名）   </w:t>
      </w:r>
      <w:r>
        <w:rPr>
          <w:rFonts w:ascii="仿宋_GB2312" w:hAnsi="宋体" w:eastAsia="仿宋_GB2312" w:cs="Times New Roman"/>
          <w:color w:val="000000"/>
          <w:kern w:val="0"/>
          <w:sz w:val="28"/>
          <w:szCs w:val="28"/>
        </w:rPr>
        <w:t xml:space="preserve">    </w:t>
      </w:r>
      <w:r>
        <w:rPr>
          <w:rFonts w:hint="eastAsia" w:ascii="仿宋_GB2312" w:hAnsi="宋体" w:eastAsia="仿宋_GB2312" w:cs="Times New Roman"/>
          <w:color w:val="000000"/>
          <w:kern w:val="0"/>
          <w:sz w:val="28"/>
          <w:szCs w:val="28"/>
        </w:rPr>
        <w:t>职务：</w:t>
      </w:r>
      <w:r>
        <w:rPr>
          <w:rFonts w:hint="eastAsia" w:ascii="仿宋_GB2312" w:hAnsi="宋体" w:eastAsia="仿宋_GB2312" w:cs="Times New Roman"/>
          <w:color w:val="000000"/>
          <w:kern w:val="0"/>
          <w:sz w:val="28"/>
          <w:szCs w:val="28"/>
          <w:u w:val="single"/>
        </w:rPr>
        <w:t xml:space="preserve">              </w:t>
      </w:r>
    </w:p>
    <w:p w14:paraId="7E6934FB">
      <w:pPr>
        <w:widowControl/>
        <w:spacing w:line="520" w:lineRule="exact"/>
        <w:jc w:val="left"/>
        <w:rPr>
          <w:rFonts w:ascii="仿宋_GB2312" w:hAnsi="Times New Roman" w:eastAsia="仿宋_GB2312" w:cs="Times New Roman"/>
          <w:color w:val="000000"/>
          <w:kern w:val="0"/>
          <w:sz w:val="28"/>
          <w:szCs w:val="28"/>
          <w:u w:val="single"/>
        </w:rPr>
      </w:pPr>
      <w:r>
        <w:rPr>
          <w:rFonts w:hint="eastAsia" w:ascii="仿宋_GB2312" w:hAnsi="宋体" w:eastAsia="仿宋_GB2312" w:cs="Times New Roman"/>
          <w:color w:val="000000"/>
          <w:kern w:val="0"/>
          <w:sz w:val="28"/>
          <w:szCs w:val="28"/>
        </w:rPr>
        <w:t xml:space="preserve">    日期：</w:t>
      </w:r>
      <w:r>
        <w:rPr>
          <w:rFonts w:hint="eastAsia" w:ascii="仿宋_GB2312" w:hAnsi="宋体" w:eastAsia="仿宋_GB2312" w:cs="Times New Roman"/>
          <w:color w:val="000000"/>
          <w:kern w:val="0"/>
          <w:sz w:val="28"/>
          <w:szCs w:val="28"/>
          <w:u w:val="single"/>
        </w:rPr>
        <w:t xml:space="preserve">              </w:t>
      </w:r>
    </w:p>
    <w:p w14:paraId="322596CF">
      <w:pPr>
        <w:widowControl/>
        <w:topLinePunct/>
        <w:spacing w:before="4" w:line="360" w:lineRule="auto"/>
        <w:jc w:val="left"/>
        <w:rPr>
          <w:rFonts w:ascii="宋体" w:hAnsi="Times New Roman" w:eastAsia="宋体" w:cs="Times New Roman"/>
          <w:color w:val="000000"/>
          <w:kern w:val="0"/>
          <w:sz w:val="24"/>
          <w:szCs w:val="20"/>
        </w:rPr>
      </w:pPr>
    </w:p>
    <w:p w14:paraId="15A845B6">
      <w:pPr>
        <w:widowControl/>
        <w:topLinePunct/>
        <w:spacing w:before="4" w:line="360" w:lineRule="auto"/>
        <w:jc w:val="left"/>
        <w:rPr>
          <w:rFonts w:ascii="宋体" w:hAnsi="Times New Roman" w:eastAsia="宋体" w:cs="Times New Roman"/>
          <w:color w:val="000000"/>
          <w:kern w:val="0"/>
          <w:sz w:val="24"/>
          <w:szCs w:val="20"/>
        </w:rPr>
      </w:pPr>
    </w:p>
    <w:p w14:paraId="2747F5CF">
      <w:pPr>
        <w:widowControl/>
        <w:topLinePunct/>
        <w:spacing w:before="4" w:line="360" w:lineRule="auto"/>
        <w:jc w:val="left"/>
        <w:rPr>
          <w:rFonts w:ascii="宋体" w:hAnsi="Times New Roman" w:eastAsia="宋体" w:cs="Times New Roman"/>
          <w:color w:val="000000"/>
          <w:kern w:val="0"/>
          <w:sz w:val="24"/>
          <w:szCs w:val="20"/>
        </w:rPr>
      </w:pPr>
    </w:p>
    <w:p w14:paraId="3B042D93">
      <w:pPr>
        <w:widowControl/>
        <w:topLinePunct/>
        <w:spacing w:before="4" w:line="360" w:lineRule="auto"/>
        <w:jc w:val="left"/>
        <w:rPr>
          <w:rFonts w:ascii="宋体" w:hAnsi="Times New Roman" w:eastAsia="宋体" w:cs="Times New Roman"/>
          <w:color w:val="000000"/>
          <w:kern w:val="0"/>
          <w:sz w:val="24"/>
          <w:szCs w:val="20"/>
        </w:rPr>
      </w:pPr>
    </w:p>
    <w:p w14:paraId="2EE4EC02">
      <w:pPr>
        <w:rPr>
          <w:rFonts w:ascii="黑体" w:hAnsi="黑体" w:eastAsia="黑体"/>
          <w:sz w:val="30"/>
          <w:szCs w:val="30"/>
        </w:rPr>
      </w:pPr>
      <w:bookmarkStart w:id="81" w:name="_Toc20993"/>
      <w:bookmarkStart w:id="82" w:name="_Toc489522615"/>
      <w:bookmarkStart w:id="83" w:name="_Toc1022"/>
      <w:r>
        <w:rPr>
          <w:rFonts w:hint="eastAsia" w:ascii="黑体" w:hAnsi="黑体" w:eastAsia="黑体"/>
          <w:sz w:val="30"/>
          <w:szCs w:val="30"/>
        </w:rPr>
        <w:t>表二 法人授权委托书</w:t>
      </w:r>
      <w:bookmarkEnd w:id="81"/>
      <w:bookmarkEnd w:id="82"/>
      <w:bookmarkEnd w:id="83"/>
    </w:p>
    <w:p w14:paraId="127DB813">
      <w:pPr>
        <w:widowControl/>
        <w:jc w:val="center"/>
        <w:rPr>
          <w:rFonts w:ascii="方正小标宋_GBK" w:hAnsi="Times New Roman" w:eastAsia="方正小标宋_GBK" w:cs="Times New Roman"/>
          <w:color w:val="000000"/>
          <w:kern w:val="0"/>
          <w:sz w:val="36"/>
          <w:szCs w:val="36"/>
        </w:rPr>
      </w:pPr>
      <w:bookmarkStart w:id="84" w:name="_Toc10375"/>
      <w:bookmarkStart w:id="85" w:name="_Toc489522616"/>
      <w:bookmarkStart w:id="86" w:name="_Toc487621264"/>
      <w:bookmarkStart w:id="87" w:name="_Toc4655"/>
      <w:bookmarkStart w:id="88" w:name="_Toc7505"/>
      <w:r>
        <w:rPr>
          <w:rFonts w:hint="eastAsia" w:ascii="方正小标宋_GBK" w:hAnsi="Times New Roman" w:eastAsia="方正小标宋_GBK" w:cs="Times New Roman"/>
          <w:color w:val="000000"/>
          <w:kern w:val="0"/>
          <w:sz w:val="36"/>
          <w:szCs w:val="36"/>
        </w:rPr>
        <w:t>法人授权委托书</w:t>
      </w:r>
      <w:bookmarkEnd w:id="84"/>
      <w:bookmarkEnd w:id="85"/>
      <w:bookmarkEnd w:id="86"/>
      <w:bookmarkEnd w:id="87"/>
      <w:bookmarkEnd w:id="88"/>
    </w:p>
    <w:p w14:paraId="577D876B">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致</w:t>
      </w:r>
      <w:r>
        <w:rPr>
          <w:rFonts w:ascii="仿宋_GB2312" w:hAnsi="宋体" w:eastAsia="仿宋_GB2312" w:cs="Times New Roman"/>
          <w:color w:val="000000"/>
          <w:kern w:val="0"/>
          <w:sz w:val="28"/>
          <w:szCs w:val="28"/>
        </w:rPr>
        <w:t>:</w:t>
      </w:r>
      <w:r>
        <w:rPr>
          <w:rFonts w:hint="eastAsia" w:ascii="仿宋_GB2312" w:hAnsi="宋体" w:eastAsia="仿宋_GB2312" w:cs="Times New Roman"/>
          <w:color w:val="000000"/>
          <w:kern w:val="0"/>
          <w:sz w:val="28"/>
          <w:szCs w:val="28"/>
        </w:rPr>
        <w:t>中共海南省委党校</w:t>
      </w:r>
    </w:p>
    <w:p w14:paraId="1E25CBBA">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本授权书声明：</w:t>
      </w:r>
    </w:p>
    <w:p w14:paraId="14101115">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委托人：</w:t>
      </w:r>
      <w:r>
        <w:rPr>
          <w:rFonts w:hint="eastAsia" w:ascii="仿宋_GB2312" w:hAnsi="宋体" w:eastAsia="仿宋_GB2312" w:cs="Times New Roman"/>
          <w:color w:val="000000"/>
          <w:kern w:val="0"/>
          <w:sz w:val="28"/>
          <w:szCs w:val="28"/>
          <w:u w:val="single"/>
        </w:rPr>
        <w:t xml:space="preserve">                  </w:t>
      </w:r>
    </w:p>
    <w:p w14:paraId="405AD2E5">
      <w:pPr>
        <w:widowControl/>
        <w:spacing w:line="520" w:lineRule="exact"/>
        <w:jc w:val="left"/>
        <w:rPr>
          <w:rFonts w:ascii="仿宋_GB2312" w:hAnsi="宋体" w:eastAsia="仿宋_GB2312" w:cs="Times New Roman"/>
          <w:color w:val="000000"/>
          <w:kern w:val="0"/>
          <w:sz w:val="28"/>
          <w:szCs w:val="28"/>
          <w:u w:val="single"/>
        </w:rPr>
      </w:pPr>
      <w:r>
        <w:rPr>
          <w:rFonts w:hint="eastAsia" w:ascii="仿宋_GB2312" w:hAnsi="宋体" w:eastAsia="仿宋_GB2312" w:cs="Times New Roman"/>
          <w:color w:val="000000"/>
          <w:kern w:val="0"/>
          <w:sz w:val="28"/>
          <w:szCs w:val="28"/>
        </w:rPr>
        <w:t xml:space="preserve">    地址：</w:t>
      </w:r>
      <w:r>
        <w:rPr>
          <w:rFonts w:hint="eastAsia" w:ascii="仿宋_GB2312" w:hAnsi="宋体" w:eastAsia="仿宋_GB2312" w:cs="Times New Roman"/>
          <w:color w:val="000000"/>
          <w:kern w:val="0"/>
          <w:sz w:val="28"/>
          <w:szCs w:val="28"/>
          <w:u w:val="single"/>
        </w:rPr>
        <w:t xml:space="preserve">                    </w:t>
      </w:r>
    </w:p>
    <w:p w14:paraId="1FB1AE2F">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法定代表人：</w:t>
      </w:r>
      <w:r>
        <w:rPr>
          <w:rFonts w:hint="eastAsia" w:ascii="仿宋_GB2312" w:hAnsi="宋体" w:eastAsia="仿宋_GB2312" w:cs="Times New Roman"/>
          <w:color w:val="000000"/>
          <w:kern w:val="0"/>
          <w:sz w:val="28"/>
          <w:szCs w:val="28"/>
          <w:u w:val="single"/>
        </w:rPr>
        <w:t xml:space="preserve">              </w:t>
      </w:r>
      <w:r>
        <w:rPr>
          <w:rFonts w:ascii="仿宋_GB2312" w:hAnsi="宋体" w:eastAsia="仿宋_GB2312" w:cs="Times New Roman"/>
          <w:color w:val="000000"/>
          <w:kern w:val="0"/>
          <w:sz w:val="28"/>
          <w:szCs w:val="28"/>
        </w:rPr>
        <w:t xml:space="preserve">     身份证号：</w:t>
      </w:r>
      <w:r>
        <w:rPr>
          <w:rFonts w:hint="eastAsia" w:ascii="仿宋_GB2312" w:hAnsi="宋体" w:eastAsia="仿宋_GB2312" w:cs="Times New Roman"/>
          <w:color w:val="000000"/>
          <w:kern w:val="0"/>
          <w:sz w:val="28"/>
          <w:szCs w:val="28"/>
          <w:u w:val="single"/>
        </w:rPr>
        <w:t xml:space="preserve">              </w:t>
      </w:r>
    </w:p>
    <w:p w14:paraId="02012BAE">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受托人：</w:t>
      </w:r>
      <w:r>
        <w:rPr>
          <w:rFonts w:hint="eastAsia" w:ascii="仿宋_GB2312" w:hAnsi="宋体" w:eastAsia="仿宋_GB2312" w:cs="Times New Roman"/>
          <w:color w:val="000000"/>
          <w:kern w:val="0"/>
          <w:sz w:val="28"/>
          <w:szCs w:val="28"/>
          <w:u w:val="single"/>
        </w:rPr>
        <w:t xml:space="preserve">                  </w:t>
      </w:r>
      <w:r>
        <w:rPr>
          <w:rFonts w:hint="eastAsia" w:ascii="仿宋_GB2312" w:hAnsi="宋体" w:eastAsia="仿宋_GB2312" w:cs="Times New Roman"/>
          <w:color w:val="000000"/>
          <w:kern w:val="0"/>
          <w:sz w:val="28"/>
          <w:szCs w:val="28"/>
        </w:rPr>
        <w:t xml:space="preserve"> </w:t>
      </w:r>
      <w:r>
        <w:rPr>
          <w:rFonts w:ascii="仿宋_GB2312" w:hAnsi="宋体" w:eastAsia="仿宋_GB2312" w:cs="Times New Roman"/>
          <w:color w:val="000000"/>
          <w:kern w:val="0"/>
          <w:sz w:val="28"/>
          <w:szCs w:val="28"/>
        </w:rPr>
        <w:t xml:space="preserve">    身份证号：</w:t>
      </w:r>
      <w:r>
        <w:rPr>
          <w:rFonts w:hint="eastAsia" w:ascii="仿宋_GB2312" w:hAnsi="宋体" w:eastAsia="仿宋_GB2312" w:cs="Times New Roman"/>
          <w:color w:val="000000"/>
          <w:kern w:val="0"/>
          <w:sz w:val="28"/>
          <w:szCs w:val="28"/>
          <w:u w:val="single"/>
        </w:rPr>
        <w:t xml:space="preserve">              </w:t>
      </w:r>
    </w:p>
    <w:p w14:paraId="66F58E85">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所在单位：</w:t>
      </w:r>
      <w:r>
        <w:rPr>
          <w:rFonts w:ascii="仿宋_GB2312" w:hAnsi="宋体" w:eastAsia="仿宋_GB2312" w:cs="Times New Roman"/>
          <w:color w:val="000000"/>
          <w:kern w:val="0"/>
          <w:sz w:val="28"/>
          <w:szCs w:val="28"/>
          <w:u w:val="single"/>
        </w:rPr>
        <w:t xml:space="preserve">  </w:t>
      </w:r>
      <w:r>
        <w:rPr>
          <w:rFonts w:hint="eastAsia" w:ascii="仿宋_GB2312" w:hAnsi="宋体" w:eastAsia="仿宋_GB2312" w:cs="Times New Roman"/>
          <w:color w:val="000000"/>
          <w:kern w:val="0"/>
          <w:sz w:val="28"/>
          <w:szCs w:val="28"/>
          <w:u w:val="single"/>
        </w:rPr>
        <w:t xml:space="preserve">              </w:t>
      </w:r>
      <w:r>
        <w:rPr>
          <w:rFonts w:hint="eastAsia" w:ascii="仿宋_GB2312" w:hAnsi="宋体" w:eastAsia="仿宋_GB2312" w:cs="Times New Roman"/>
          <w:color w:val="000000"/>
          <w:kern w:val="0"/>
          <w:sz w:val="28"/>
          <w:szCs w:val="28"/>
        </w:rPr>
        <w:t xml:space="preserve">     职务：</w:t>
      </w:r>
      <w:r>
        <w:rPr>
          <w:rFonts w:hint="eastAsia" w:ascii="仿宋_GB2312" w:hAnsi="宋体" w:eastAsia="仿宋_GB2312" w:cs="Times New Roman"/>
          <w:color w:val="000000"/>
          <w:kern w:val="0"/>
          <w:sz w:val="28"/>
          <w:szCs w:val="28"/>
          <w:u w:val="single"/>
        </w:rPr>
        <w:t xml:space="preserve">                  </w:t>
      </w:r>
    </w:p>
    <w:p w14:paraId="466F8377">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联系方式：</w:t>
      </w:r>
      <w:r>
        <w:rPr>
          <w:rFonts w:hint="eastAsia" w:ascii="仿宋_GB2312" w:hAnsi="宋体" w:eastAsia="仿宋_GB2312" w:cs="Times New Roman"/>
          <w:color w:val="000000"/>
          <w:kern w:val="0"/>
          <w:sz w:val="28"/>
          <w:szCs w:val="28"/>
          <w:u w:val="single"/>
        </w:rPr>
        <w:t xml:space="preserve">                </w:t>
      </w:r>
    </w:p>
    <w:p w14:paraId="58B8F1E9">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兹委托受托人合法地代表我单位参加中共海南省委党校组织的</w:t>
      </w:r>
      <w:r>
        <w:rPr>
          <w:rFonts w:ascii="仿宋_GB2312" w:hAnsi="宋体" w:eastAsia="仿宋_GB2312" w:cs="Times New Roman"/>
          <w:color w:val="000000"/>
          <w:kern w:val="0"/>
          <w:sz w:val="28"/>
          <w:szCs w:val="28"/>
          <w:u w:val="single"/>
        </w:rPr>
        <w:t xml:space="preserve">      </w:t>
      </w:r>
      <w:r>
        <w:rPr>
          <w:rFonts w:hint="eastAsia" w:ascii="仿宋_GB2312" w:hAnsi="宋体" w:eastAsia="仿宋_GB2312" w:cs="Times New Roman"/>
          <w:color w:val="000000"/>
          <w:kern w:val="0"/>
          <w:sz w:val="28"/>
          <w:szCs w:val="28"/>
        </w:rPr>
        <w:t>项目采购活动，受托人有权在该投标活动中办理以下事宜：</w:t>
      </w:r>
    </w:p>
    <w:p w14:paraId="07DD2A74">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w:t>
      </w:r>
      <w:r>
        <w:rPr>
          <w:rFonts w:ascii="仿宋_GB2312" w:hAnsi="宋体" w:eastAsia="仿宋_GB2312" w:cs="Times New Roman"/>
          <w:color w:val="000000"/>
          <w:kern w:val="0"/>
          <w:sz w:val="28"/>
          <w:szCs w:val="28"/>
        </w:rPr>
        <w:t>1</w:t>
      </w:r>
      <w:r>
        <w:rPr>
          <w:rFonts w:hint="eastAsia" w:ascii="仿宋_GB2312" w:hAnsi="宋体" w:eastAsia="仿宋_GB2312" w:cs="Times New Roman"/>
          <w:color w:val="000000"/>
          <w:kern w:val="0"/>
          <w:sz w:val="28"/>
          <w:szCs w:val="28"/>
        </w:rPr>
        <w:t>、以我单位的名义签署投标书和报价文件；</w:t>
      </w:r>
    </w:p>
    <w:p w14:paraId="24E6CCB5">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w:t>
      </w:r>
      <w:r>
        <w:rPr>
          <w:rFonts w:ascii="仿宋_GB2312" w:hAnsi="宋体" w:eastAsia="仿宋_GB2312" w:cs="Times New Roman"/>
          <w:color w:val="000000"/>
          <w:kern w:val="0"/>
          <w:sz w:val="28"/>
          <w:szCs w:val="28"/>
        </w:rPr>
        <w:t>2</w:t>
      </w:r>
      <w:r>
        <w:rPr>
          <w:rFonts w:hint="eastAsia" w:ascii="仿宋_GB2312" w:hAnsi="宋体" w:eastAsia="仿宋_GB2312" w:cs="Times New Roman"/>
          <w:color w:val="000000"/>
          <w:kern w:val="0"/>
          <w:sz w:val="28"/>
          <w:szCs w:val="28"/>
        </w:rPr>
        <w:t>、参加开标评标会议；</w:t>
      </w:r>
    </w:p>
    <w:p w14:paraId="511567D4">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w:t>
      </w:r>
      <w:r>
        <w:rPr>
          <w:rFonts w:ascii="仿宋_GB2312" w:hAnsi="宋体" w:eastAsia="仿宋_GB2312" w:cs="Times New Roman"/>
          <w:color w:val="000000"/>
          <w:kern w:val="0"/>
          <w:sz w:val="28"/>
          <w:szCs w:val="28"/>
        </w:rPr>
        <w:t>3</w:t>
      </w:r>
      <w:r>
        <w:rPr>
          <w:rFonts w:hint="eastAsia" w:ascii="仿宋_GB2312" w:hAnsi="宋体" w:eastAsia="仿宋_GB2312" w:cs="Times New Roman"/>
          <w:color w:val="000000"/>
          <w:kern w:val="0"/>
          <w:sz w:val="28"/>
          <w:szCs w:val="28"/>
        </w:rPr>
        <w:t>、向评审小组及采购人澄清、解释报价文件中的疑问；</w:t>
      </w:r>
    </w:p>
    <w:p w14:paraId="74617DAB">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w:t>
      </w:r>
      <w:r>
        <w:rPr>
          <w:rFonts w:ascii="仿宋_GB2312" w:hAnsi="宋体" w:eastAsia="仿宋_GB2312" w:cs="Times New Roman"/>
          <w:color w:val="000000"/>
          <w:kern w:val="0"/>
          <w:sz w:val="28"/>
          <w:szCs w:val="28"/>
        </w:rPr>
        <w:t>4</w:t>
      </w:r>
      <w:r>
        <w:rPr>
          <w:rFonts w:hint="eastAsia" w:ascii="仿宋_GB2312" w:hAnsi="宋体" w:eastAsia="仿宋_GB2312" w:cs="Times New Roman"/>
          <w:color w:val="000000"/>
          <w:kern w:val="0"/>
          <w:sz w:val="28"/>
          <w:szCs w:val="28"/>
        </w:rPr>
        <w:t>、签订合同书并执行一切与本项目有关的事项。</w:t>
      </w:r>
    </w:p>
    <w:p w14:paraId="61929E9F">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受托人在办理上述事宜过程中以其自己的名义所签署的所有文件我均予以承认。受托人无转委托权。</w:t>
      </w:r>
    </w:p>
    <w:p w14:paraId="01A6FAAF">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委托期限：至上述事宜处理完毕止。</w:t>
      </w:r>
    </w:p>
    <w:p w14:paraId="0BAB710B">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附</w:t>
      </w:r>
      <w:r>
        <w:rPr>
          <w:rFonts w:ascii="仿宋_GB2312" w:hAnsi="宋体" w:eastAsia="仿宋_GB2312" w:cs="Times New Roman"/>
          <w:color w:val="000000"/>
          <w:kern w:val="0"/>
          <w:sz w:val="28"/>
          <w:szCs w:val="28"/>
        </w:rPr>
        <w:t>:法定代表人及授权委托人身份证复印件</w:t>
      </w:r>
    </w:p>
    <w:p w14:paraId="3CED6F67">
      <w:pPr>
        <w:widowControl/>
        <w:snapToGrid w:val="0"/>
        <w:spacing w:line="500" w:lineRule="exact"/>
        <w:ind w:firstLine="480" w:firstLineChars="200"/>
        <w:jc w:val="left"/>
        <w:rPr>
          <w:rFonts w:ascii="宋体" w:hAnsi="Times New Roman" w:eastAsia="宋体" w:cs="Times New Roman"/>
          <w:color w:val="000000"/>
          <w:kern w:val="0"/>
          <w:sz w:val="24"/>
        </w:rPr>
      </w:pPr>
    </w:p>
    <w:p w14:paraId="2684CD3C">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委托单位</w:t>
      </w:r>
      <w:r>
        <w:rPr>
          <w:rFonts w:ascii="仿宋_GB2312" w:hAnsi="宋体" w:eastAsia="仿宋_GB2312" w:cs="Times New Roman"/>
          <w:color w:val="000000"/>
          <w:kern w:val="0"/>
          <w:sz w:val="28"/>
          <w:szCs w:val="28"/>
        </w:rPr>
        <w:t>:</w:t>
      </w:r>
      <w:r>
        <w:rPr>
          <w:rFonts w:hint="eastAsia" w:ascii="仿宋_GB2312" w:hAnsi="宋体" w:eastAsia="仿宋_GB2312" w:cs="Times New Roman"/>
          <w:color w:val="000000"/>
          <w:kern w:val="0"/>
          <w:sz w:val="28"/>
          <w:szCs w:val="28"/>
          <w:u w:val="single"/>
        </w:rPr>
        <w:t>（公章）</w:t>
      </w:r>
    </w:p>
    <w:p w14:paraId="55A032CE">
      <w:pPr>
        <w:widowControl/>
        <w:spacing w:line="520" w:lineRule="exact"/>
        <w:jc w:val="left"/>
        <w:rPr>
          <w:rFonts w:ascii="仿宋_GB2312" w:hAnsi="宋体" w:eastAsia="仿宋_GB2312" w:cs="Times New Roman"/>
          <w:color w:val="000000"/>
          <w:kern w:val="0"/>
          <w:sz w:val="28"/>
          <w:szCs w:val="28"/>
        </w:rPr>
      </w:pPr>
    </w:p>
    <w:p w14:paraId="729449BF">
      <w:pPr>
        <w:widowControl/>
        <w:spacing w:line="520" w:lineRule="exact"/>
        <w:jc w:val="left"/>
        <w:rPr>
          <w:rFonts w:ascii="仿宋_GB2312" w:hAnsi="宋体" w:eastAsia="仿宋_GB2312" w:cs="Times New Roman"/>
          <w:color w:val="000000"/>
          <w:kern w:val="0"/>
          <w:sz w:val="28"/>
          <w:szCs w:val="28"/>
        </w:rPr>
      </w:pPr>
    </w:p>
    <w:p w14:paraId="431A328E">
      <w:pPr>
        <w:widowControl/>
        <w:spacing w:line="520" w:lineRule="exact"/>
        <w:jc w:val="left"/>
        <w:rPr>
          <w:rFonts w:ascii="仿宋_GB2312" w:hAnsi="宋体" w:eastAsia="仿宋_GB2312" w:cs="Times New Roman"/>
          <w:color w:val="000000"/>
          <w:kern w:val="0"/>
          <w:sz w:val="28"/>
          <w:szCs w:val="28"/>
          <w:u w:val="single"/>
        </w:rPr>
      </w:pPr>
      <w:r>
        <w:rPr>
          <w:rFonts w:hint="eastAsia" w:ascii="仿宋_GB2312" w:hAnsi="宋体" w:eastAsia="仿宋_GB2312" w:cs="Times New Roman"/>
          <w:color w:val="000000"/>
          <w:kern w:val="0"/>
          <w:sz w:val="28"/>
          <w:szCs w:val="28"/>
        </w:rPr>
        <w:t xml:space="preserve">    法定代表人</w:t>
      </w:r>
      <w:r>
        <w:rPr>
          <w:rFonts w:ascii="仿宋_GB2312" w:hAnsi="宋体" w:eastAsia="仿宋_GB2312" w:cs="Times New Roman"/>
          <w:color w:val="000000"/>
          <w:kern w:val="0"/>
          <w:sz w:val="28"/>
          <w:szCs w:val="28"/>
        </w:rPr>
        <w:t>:</w:t>
      </w:r>
      <w:r>
        <w:rPr>
          <w:rFonts w:hint="eastAsia" w:ascii="仿宋_GB2312" w:hAnsi="宋体" w:eastAsia="仿宋_GB2312" w:cs="Times New Roman"/>
          <w:color w:val="000000"/>
          <w:kern w:val="0"/>
          <w:sz w:val="28"/>
          <w:szCs w:val="28"/>
          <w:u w:val="single"/>
        </w:rPr>
        <w:t>（签名）</w:t>
      </w:r>
    </w:p>
    <w:p w14:paraId="575DE3A1">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受托人</w:t>
      </w:r>
      <w:r>
        <w:rPr>
          <w:rFonts w:ascii="仿宋_GB2312" w:hAnsi="宋体" w:eastAsia="仿宋_GB2312" w:cs="Times New Roman"/>
          <w:color w:val="000000"/>
          <w:kern w:val="0"/>
          <w:sz w:val="28"/>
          <w:szCs w:val="28"/>
        </w:rPr>
        <w:t>:</w:t>
      </w:r>
      <w:r>
        <w:rPr>
          <w:rFonts w:ascii="仿宋_GB2312" w:hAnsi="宋体" w:eastAsia="仿宋_GB2312" w:cs="Times New Roman"/>
          <w:color w:val="000000"/>
          <w:kern w:val="0"/>
          <w:sz w:val="28"/>
          <w:szCs w:val="28"/>
          <w:u w:val="single"/>
        </w:rPr>
        <w:t xml:space="preserve">  </w:t>
      </w:r>
      <w:r>
        <w:rPr>
          <w:rFonts w:hint="eastAsia" w:ascii="仿宋_GB2312" w:hAnsi="宋体" w:eastAsia="仿宋_GB2312" w:cs="Times New Roman"/>
          <w:color w:val="000000"/>
          <w:kern w:val="0"/>
          <w:sz w:val="28"/>
          <w:szCs w:val="28"/>
          <w:u w:val="single"/>
        </w:rPr>
        <w:t>（签名）</w:t>
      </w:r>
    </w:p>
    <w:p w14:paraId="04AC1499">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年   月   日</w:t>
      </w:r>
    </w:p>
    <w:p w14:paraId="6E600C47">
      <w:pPr>
        <w:widowControl/>
        <w:ind w:right="560"/>
        <w:jc w:val="right"/>
        <w:rPr>
          <w:rFonts w:ascii="Times New Roman" w:hAnsi="Times New Roman" w:eastAsia="宋体" w:cs="Times New Roman"/>
          <w:color w:val="000000"/>
          <w:kern w:val="0"/>
          <w:sz w:val="24"/>
        </w:rPr>
      </w:pPr>
    </w:p>
    <w:p w14:paraId="5211DEE2">
      <w:pPr>
        <w:rPr>
          <w:rFonts w:ascii="黑体" w:hAnsi="黑体" w:eastAsia="黑体"/>
          <w:sz w:val="30"/>
          <w:szCs w:val="30"/>
        </w:rPr>
      </w:pPr>
      <w:bookmarkStart w:id="89" w:name="_Toc24406"/>
      <w:bookmarkStart w:id="90" w:name="_Toc489522617"/>
      <w:bookmarkStart w:id="91" w:name="_Toc468737774"/>
      <w:r>
        <w:rPr>
          <w:rFonts w:hint="eastAsia" w:ascii="黑体" w:hAnsi="黑体" w:eastAsia="黑体"/>
          <w:sz w:val="30"/>
          <w:szCs w:val="30"/>
        </w:rPr>
        <w:t>表三 报价一览表</w:t>
      </w:r>
      <w:bookmarkEnd w:id="68"/>
      <w:bookmarkEnd w:id="69"/>
      <w:bookmarkEnd w:id="89"/>
      <w:bookmarkEnd w:id="90"/>
      <w:bookmarkEnd w:id="91"/>
    </w:p>
    <w:p w14:paraId="60967762">
      <w:pPr>
        <w:widowControl/>
        <w:jc w:val="center"/>
        <w:rPr>
          <w:rFonts w:ascii="方正小标宋_GBK" w:hAnsi="Times New Roman" w:eastAsia="方正小标宋_GBK" w:cs="Times New Roman"/>
          <w:color w:val="000000"/>
          <w:kern w:val="0"/>
          <w:sz w:val="36"/>
          <w:szCs w:val="36"/>
        </w:rPr>
      </w:pPr>
      <w:bookmarkStart w:id="92" w:name="_Toc489522618"/>
      <w:bookmarkStart w:id="93" w:name="_Toc468737775"/>
      <w:bookmarkStart w:id="94" w:name="_Toc10126"/>
      <w:bookmarkStart w:id="95" w:name="_Toc20116"/>
      <w:bookmarkStart w:id="96" w:name="_Toc6535"/>
      <w:bookmarkStart w:id="97" w:name="_Toc487621266"/>
      <w:r>
        <w:rPr>
          <w:rFonts w:hint="eastAsia" w:ascii="方正小标宋_GBK" w:hAnsi="Times New Roman" w:eastAsia="方正小标宋_GBK" w:cs="Times New Roman"/>
          <w:color w:val="000000"/>
          <w:kern w:val="0"/>
          <w:sz w:val="36"/>
          <w:szCs w:val="36"/>
        </w:rPr>
        <w:t>报价一览表</w:t>
      </w:r>
      <w:bookmarkEnd w:id="92"/>
      <w:bookmarkEnd w:id="93"/>
      <w:bookmarkEnd w:id="94"/>
      <w:bookmarkEnd w:id="95"/>
      <w:bookmarkEnd w:id="96"/>
      <w:bookmarkEnd w:id="97"/>
    </w:p>
    <w:tbl>
      <w:tblPr>
        <w:tblStyle w:val="24"/>
        <w:tblW w:w="88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338"/>
        <w:gridCol w:w="6"/>
        <w:gridCol w:w="5511"/>
      </w:tblGrid>
      <w:tr w14:paraId="72706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2" w:hRule="atLeast"/>
          <w:jc w:val="center"/>
        </w:trPr>
        <w:tc>
          <w:tcPr>
            <w:tcW w:w="3344" w:type="dxa"/>
            <w:gridSpan w:val="2"/>
            <w:tcBorders>
              <w:right w:val="single" w:color="auto" w:sz="4" w:space="0"/>
            </w:tcBorders>
            <w:vAlign w:val="center"/>
          </w:tcPr>
          <w:p w14:paraId="51EEB85E">
            <w:pPr>
              <w:spacing w:beforeLines="100" w:afterLines="100"/>
              <w:jc w:val="center"/>
              <w:rPr>
                <w:rFonts w:ascii="仿宋_GB2312" w:hAnsi="宋体" w:eastAsia="仿宋_GB2312" w:cs="宋体"/>
                <w:b/>
                <w:bCs/>
                <w:color w:val="000000"/>
                <w:kern w:val="0"/>
                <w:sz w:val="28"/>
                <w:szCs w:val="28"/>
              </w:rPr>
            </w:pPr>
            <w:r>
              <w:rPr>
                <w:rFonts w:hint="eastAsia" w:ascii="仿宋_GB2312" w:hAnsi="宋体" w:eastAsia="仿宋_GB2312" w:cs="宋体"/>
                <w:b/>
                <w:bCs/>
                <w:color w:val="000000"/>
                <w:kern w:val="0"/>
                <w:sz w:val="28"/>
                <w:szCs w:val="28"/>
                <w:lang w:val="en-GB"/>
              </w:rPr>
              <w:t>采购项目名称</w:t>
            </w:r>
          </w:p>
        </w:tc>
        <w:tc>
          <w:tcPr>
            <w:tcW w:w="5511" w:type="dxa"/>
            <w:tcBorders>
              <w:left w:val="single" w:color="auto" w:sz="4" w:space="0"/>
            </w:tcBorders>
            <w:vAlign w:val="center"/>
          </w:tcPr>
          <w:p w14:paraId="3AB30FF1">
            <w:pPr>
              <w:spacing w:beforeLines="100" w:afterLines="100"/>
              <w:rPr>
                <w:rFonts w:ascii="宋体" w:hAnsi="宋体" w:eastAsia="宋体" w:cs="宋体"/>
                <w:b/>
                <w:bCs/>
                <w:color w:val="000000"/>
                <w:kern w:val="0"/>
                <w:sz w:val="24"/>
                <w:lang w:val="en-GB"/>
              </w:rPr>
            </w:pPr>
          </w:p>
        </w:tc>
      </w:tr>
      <w:tr w14:paraId="4459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3338" w:type="dxa"/>
            <w:vAlign w:val="center"/>
          </w:tcPr>
          <w:p w14:paraId="0CCD27F3">
            <w:pPr>
              <w:spacing w:beforeLines="100" w:afterLines="100" w:line="440" w:lineRule="exact"/>
              <w:jc w:val="center"/>
              <w:rPr>
                <w:rFonts w:ascii="仿宋_GB2312" w:hAnsi="宋体" w:eastAsia="仿宋_GB2312" w:cs="宋体"/>
                <w:b/>
                <w:bCs/>
                <w:color w:val="000000"/>
                <w:kern w:val="0"/>
                <w:sz w:val="28"/>
                <w:szCs w:val="28"/>
              </w:rPr>
            </w:pPr>
            <w:r>
              <w:rPr>
                <w:rFonts w:hint="eastAsia" w:ascii="仿宋_GB2312" w:hAnsi="宋体" w:eastAsia="仿宋_GB2312" w:cs="宋体"/>
                <w:b/>
                <w:bCs/>
                <w:color w:val="000000"/>
                <w:kern w:val="0"/>
                <w:sz w:val="28"/>
                <w:szCs w:val="28"/>
              </w:rPr>
              <w:t>投标报价（元）</w:t>
            </w:r>
          </w:p>
        </w:tc>
        <w:tc>
          <w:tcPr>
            <w:tcW w:w="5517" w:type="dxa"/>
            <w:gridSpan w:val="2"/>
          </w:tcPr>
          <w:p w14:paraId="7BED9022">
            <w:pPr>
              <w:spacing w:beforeLines="100" w:afterLines="100" w:line="440" w:lineRule="exact"/>
              <w:rPr>
                <w:rFonts w:ascii="宋体" w:hAnsi="宋体" w:eastAsia="宋体" w:cs="宋体"/>
                <w:b/>
                <w:bCs/>
                <w:color w:val="000000"/>
                <w:kern w:val="0"/>
                <w:sz w:val="24"/>
                <w:lang w:val="en-GB"/>
              </w:rPr>
            </w:pPr>
          </w:p>
        </w:tc>
      </w:tr>
      <w:tr w14:paraId="58E2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3338" w:type="dxa"/>
            <w:vAlign w:val="center"/>
          </w:tcPr>
          <w:p w14:paraId="0862EEC2">
            <w:pPr>
              <w:spacing w:beforeLines="50" w:afterLines="50" w:line="440" w:lineRule="exact"/>
              <w:jc w:val="center"/>
              <w:rPr>
                <w:rFonts w:ascii="仿宋_GB2312" w:hAnsi="宋体" w:eastAsia="仿宋_GB2312" w:cs="宋体"/>
                <w:b/>
                <w:bCs/>
                <w:color w:val="000000"/>
                <w:kern w:val="0"/>
                <w:sz w:val="28"/>
                <w:szCs w:val="28"/>
                <w:lang w:val="en-GB"/>
              </w:rPr>
            </w:pPr>
            <w:r>
              <w:rPr>
                <w:rFonts w:hint="eastAsia" w:ascii="仿宋_GB2312" w:hAnsi="宋体" w:eastAsia="仿宋_GB2312" w:cs="宋体"/>
                <w:b/>
                <w:bCs/>
                <w:color w:val="000000"/>
                <w:kern w:val="0"/>
                <w:sz w:val="28"/>
                <w:szCs w:val="28"/>
              </w:rPr>
              <w:t>售后质保期限</w:t>
            </w:r>
          </w:p>
        </w:tc>
        <w:tc>
          <w:tcPr>
            <w:tcW w:w="5517" w:type="dxa"/>
            <w:gridSpan w:val="2"/>
          </w:tcPr>
          <w:p w14:paraId="24EC26D2">
            <w:pPr>
              <w:spacing w:beforeLines="50" w:afterLines="50" w:line="440" w:lineRule="exact"/>
              <w:rPr>
                <w:rFonts w:ascii="宋体" w:hAnsi="宋体" w:eastAsia="宋体" w:cs="宋体"/>
                <w:b/>
                <w:bCs/>
                <w:color w:val="000000"/>
                <w:kern w:val="0"/>
                <w:sz w:val="24"/>
                <w:lang w:val="en-GB"/>
              </w:rPr>
            </w:pPr>
          </w:p>
        </w:tc>
      </w:tr>
      <w:tr w14:paraId="6FD5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3338" w:type="dxa"/>
            <w:vAlign w:val="center"/>
          </w:tcPr>
          <w:p w14:paraId="3A08B871">
            <w:pPr>
              <w:spacing w:line="440" w:lineRule="exact"/>
              <w:jc w:val="center"/>
              <w:rPr>
                <w:rFonts w:ascii="仿宋_GB2312" w:hAnsi="宋体" w:eastAsia="仿宋_GB2312" w:cs="宋体"/>
                <w:b/>
                <w:bCs/>
                <w:color w:val="000000"/>
                <w:kern w:val="0"/>
                <w:sz w:val="28"/>
                <w:szCs w:val="28"/>
                <w:lang w:val="en-GB"/>
              </w:rPr>
            </w:pPr>
            <w:r>
              <w:rPr>
                <w:rFonts w:hint="eastAsia" w:ascii="仿宋_GB2312" w:hAnsi="宋体" w:eastAsia="仿宋_GB2312" w:cs="宋体"/>
                <w:b/>
                <w:bCs/>
                <w:color w:val="000000"/>
                <w:kern w:val="0"/>
                <w:sz w:val="28"/>
                <w:szCs w:val="28"/>
                <w:lang w:val="en-GB"/>
              </w:rPr>
              <w:t>备注</w:t>
            </w:r>
          </w:p>
        </w:tc>
        <w:tc>
          <w:tcPr>
            <w:tcW w:w="5517" w:type="dxa"/>
            <w:gridSpan w:val="2"/>
          </w:tcPr>
          <w:p w14:paraId="4C97936F">
            <w:pPr>
              <w:spacing w:beforeLines="50" w:afterLines="50" w:line="440" w:lineRule="exact"/>
              <w:rPr>
                <w:rFonts w:ascii="宋体" w:hAnsi="宋体" w:eastAsia="宋体" w:cs="宋体"/>
                <w:b/>
                <w:bCs/>
                <w:color w:val="000000"/>
                <w:kern w:val="0"/>
                <w:sz w:val="24"/>
                <w:lang w:val="en-GB"/>
              </w:rPr>
            </w:pPr>
          </w:p>
        </w:tc>
      </w:tr>
    </w:tbl>
    <w:p w14:paraId="7AAE179F">
      <w:pPr>
        <w:widowControl/>
        <w:spacing w:before="120" w:after="120" w:line="400" w:lineRule="exact"/>
        <w:jc w:val="left"/>
        <w:rPr>
          <w:rFonts w:ascii="仿宋_GB2312" w:hAnsi="宋体" w:eastAsia="仿宋_GB2312" w:cs="Times New Roman"/>
          <w:color w:val="000000"/>
          <w:kern w:val="0"/>
          <w:sz w:val="24"/>
        </w:rPr>
      </w:pPr>
    </w:p>
    <w:p w14:paraId="11FA83D8">
      <w:pPr>
        <w:widowControl/>
        <w:spacing w:before="120" w:after="120" w:line="320" w:lineRule="exact"/>
        <w:jc w:val="left"/>
        <w:rPr>
          <w:rFonts w:ascii="仿宋_GB2312" w:hAnsi="宋体" w:eastAsia="仿宋_GB2312" w:cs="Times New Roman"/>
          <w:b/>
          <w:color w:val="000000"/>
          <w:kern w:val="0"/>
          <w:sz w:val="24"/>
        </w:rPr>
      </w:pPr>
      <w:r>
        <w:rPr>
          <w:rFonts w:hint="eastAsia" w:ascii="仿宋_GB2312" w:hAnsi="宋体" w:eastAsia="仿宋_GB2312" w:cs="Times New Roman"/>
          <w:b/>
          <w:color w:val="000000"/>
          <w:kern w:val="0"/>
          <w:sz w:val="24"/>
        </w:rPr>
        <w:t>注：</w:t>
      </w:r>
    </w:p>
    <w:p w14:paraId="46115FF7">
      <w:pPr>
        <w:widowControl/>
        <w:spacing w:line="320" w:lineRule="exact"/>
        <w:jc w:val="left"/>
        <w:rPr>
          <w:rFonts w:ascii="仿宋_GB2312" w:hAnsi="宋体" w:eastAsia="仿宋_GB2312" w:cs="Times New Roman"/>
          <w:color w:val="000000"/>
          <w:kern w:val="0"/>
          <w:sz w:val="24"/>
        </w:rPr>
      </w:pPr>
      <w:r>
        <w:rPr>
          <w:rFonts w:hint="eastAsia" w:ascii="仿宋_GB2312" w:hAnsi="宋体" w:eastAsia="仿宋_GB2312" w:cs="Times New Roman"/>
          <w:color w:val="000000"/>
          <w:kern w:val="0"/>
          <w:sz w:val="24"/>
        </w:rPr>
        <w:t xml:space="preserve">    </w:t>
      </w:r>
      <w:r>
        <w:rPr>
          <w:rFonts w:ascii="仿宋_GB2312" w:hAnsi="宋体" w:eastAsia="仿宋_GB2312" w:cs="Times New Roman"/>
          <w:color w:val="000000"/>
          <w:kern w:val="0"/>
          <w:sz w:val="24"/>
        </w:rPr>
        <w:t>1、报价一览表应准确填写，若报价一览表与投标文件不符时，以报价一览表为准</w:t>
      </w:r>
      <w:r>
        <w:rPr>
          <w:rFonts w:hint="eastAsia" w:ascii="仿宋_GB2312" w:hAnsi="宋体" w:eastAsia="仿宋_GB2312" w:cs="Times New Roman"/>
          <w:color w:val="000000"/>
          <w:kern w:val="0"/>
          <w:sz w:val="24"/>
        </w:rPr>
        <w:t>。</w:t>
      </w:r>
    </w:p>
    <w:p w14:paraId="0084DF20">
      <w:pPr>
        <w:widowControl/>
        <w:spacing w:line="320" w:lineRule="exact"/>
        <w:jc w:val="left"/>
        <w:rPr>
          <w:rFonts w:ascii="仿宋_GB2312" w:hAnsi="宋体" w:eastAsia="仿宋_GB2312" w:cs="Times New Roman"/>
          <w:color w:val="000000"/>
          <w:kern w:val="0"/>
          <w:sz w:val="24"/>
        </w:rPr>
      </w:pPr>
      <w:r>
        <w:rPr>
          <w:rFonts w:hint="eastAsia" w:ascii="仿宋_GB2312" w:hAnsi="宋体" w:eastAsia="仿宋_GB2312" w:cs="Times New Roman"/>
          <w:color w:val="000000"/>
          <w:kern w:val="0"/>
          <w:sz w:val="24"/>
        </w:rPr>
        <w:t xml:space="preserve">    </w:t>
      </w:r>
      <w:r>
        <w:rPr>
          <w:rFonts w:ascii="仿宋_GB2312" w:hAnsi="宋体" w:eastAsia="仿宋_GB2312" w:cs="Times New Roman"/>
          <w:color w:val="000000"/>
          <w:kern w:val="0"/>
          <w:sz w:val="24"/>
        </w:rPr>
        <w:t>2、报价中必须包含</w:t>
      </w:r>
      <w:r>
        <w:rPr>
          <w:rFonts w:hint="eastAsia" w:ascii="仿宋_GB2312" w:hAnsi="宋体" w:eastAsia="仿宋_GB2312" w:cs="Times New Roman"/>
          <w:color w:val="000000"/>
          <w:kern w:val="0"/>
          <w:sz w:val="24"/>
        </w:rPr>
        <w:t>服务、</w:t>
      </w:r>
      <w:r>
        <w:rPr>
          <w:rFonts w:ascii="仿宋_GB2312" w:hAnsi="宋体" w:eastAsia="仿宋_GB2312" w:cs="Times New Roman"/>
          <w:color w:val="000000"/>
          <w:kern w:val="0"/>
          <w:sz w:val="24"/>
        </w:rPr>
        <w:t>货物及零配件的购置和安装、装卸、质保期售后服务、全额含税发票、雇员费用、合同实施过程中应预见和不可预见费用等。所有价格均应以人民币报价，金额单位为元。</w:t>
      </w:r>
    </w:p>
    <w:p w14:paraId="2110BB8B">
      <w:pPr>
        <w:widowControl/>
        <w:spacing w:line="320" w:lineRule="exact"/>
        <w:jc w:val="left"/>
        <w:rPr>
          <w:rFonts w:ascii="仿宋_GB2312" w:hAnsi="宋体" w:eastAsia="仿宋_GB2312" w:cs="Times New Roman"/>
          <w:color w:val="000000"/>
          <w:kern w:val="0"/>
          <w:sz w:val="24"/>
        </w:rPr>
      </w:pPr>
      <w:r>
        <w:rPr>
          <w:rFonts w:hint="eastAsia" w:ascii="仿宋_GB2312" w:hAnsi="宋体" w:eastAsia="仿宋_GB2312" w:cs="Times New Roman"/>
          <w:color w:val="000000"/>
          <w:kern w:val="0"/>
          <w:sz w:val="24"/>
        </w:rPr>
        <w:t xml:space="preserve">    </w:t>
      </w:r>
      <w:r>
        <w:rPr>
          <w:rFonts w:ascii="仿宋_GB2312" w:hAnsi="宋体" w:eastAsia="仿宋_GB2312" w:cs="Times New Roman"/>
          <w:color w:val="000000"/>
          <w:kern w:val="0"/>
          <w:sz w:val="24"/>
        </w:rPr>
        <w:t>3、在报价表内未有明确列述的项目费用应视为包括在报价之内。</w:t>
      </w:r>
    </w:p>
    <w:p w14:paraId="1E85792B">
      <w:pPr>
        <w:widowControl/>
        <w:spacing w:line="320" w:lineRule="exact"/>
        <w:jc w:val="left"/>
        <w:rPr>
          <w:rFonts w:ascii="仿宋_GB2312" w:hAnsi="宋体" w:eastAsia="仿宋_GB2312" w:cs="Times New Roman"/>
          <w:color w:val="000000"/>
          <w:kern w:val="0"/>
          <w:sz w:val="24"/>
        </w:rPr>
      </w:pPr>
      <w:r>
        <w:rPr>
          <w:rFonts w:hint="eastAsia" w:ascii="仿宋_GB2312" w:hAnsi="宋体" w:eastAsia="仿宋_GB2312" w:cs="Times New Roman"/>
          <w:color w:val="000000"/>
          <w:kern w:val="0"/>
          <w:sz w:val="24"/>
        </w:rPr>
        <w:t xml:space="preserve">    </w:t>
      </w:r>
      <w:r>
        <w:rPr>
          <w:rFonts w:ascii="仿宋_GB2312" w:hAnsi="宋体" w:eastAsia="仿宋_GB2312" w:cs="Times New Roman"/>
          <w:color w:val="000000"/>
          <w:kern w:val="0"/>
          <w:sz w:val="24"/>
        </w:rPr>
        <w:t>4、此表是报价文件的必要文件，是报价文件的组成部分。</w:t>
      </w:r>
    </w:p>
    <w:p w14:paraId="091959B6">
      <w:pPr>
        <w:widowControl/>
        <w:spacing w:line="320" w:lineRule="exact"/>
        <w:jc w:val="left"/>
        <w:rPr>
          <w:rFonts w:ascii="仿宋_GB2312" w:hAnsi="宋体" w:eastAsia="仿宋_GB2312" w:cs="Times New Roman"/>
          <w:color w:val="000000"/>
          <w:kern w:val="0"/>
          <w:sz w:val="24"/>
        </w:rPr>
      </w:pPr>
      <w:r>
        <w:rPr>
          <w:rFonts w:hint="eastAsia" w:ascii="仿宋_GB2312" w:hAnsi="宋体" w:eastAsia="仿宋_GB2312" w:cs="Times New Roman"/>
          <w:color w:val="000000"/>
          <w:kern w:val="0"/>
          <w:sz w:val="24"/>
        </w:rPr>
        <w:t xml:space="preserve">    </w:t>
      </w:r>
      <w:r>
        <w:rPr>
          <w:rFonts w:ascii="仿宋_GB2312" w:hAnsi="宋体" w:eastAsia="仿宋_GB2312" w:cs="Times New Roman"/>
          <w:color w:val="000000"/>
          <w:kern w:val="0"/>
          <w:sz w:val="24"/>
        </w:rPr>
        <w:t>5、此表为表样，行数可自行添加调整，但表式不变</w:t>
      </w:r>
      <w:r>
        <w:rPr>
          <w:rFonts w:hint="eastAsia" w:ascii="仿宋_GB2312" w:hAnsi="宋体" w:eastAsia="仿宋_GB2312" w:cs="Times New Roman"/>
          <w:color w:val="000000"/>
          <w:kern w:val="0"/>
          <w:sz w:val="24"/>
        </w:rPr>
        <w:t>。</w:t>
      </w:r>
      <w:bookmarkStart w:id="98" w:name="_Toc311036360"/>
      <w:bookmarkEnd w:id="98"/>
    </w:p>
    <w:p w14:paraId="71DFEA21">
      <w:pPr>
        <w:widowControl/>
        <w:spacing w:line="520" w:lineRule="exact"/>
        <w:jc w:val="left"/>
        <w:rPr>
          <w:rFonts w:ascii="仿宋_GB2312" w:hAnsi="宋体" w:eastAsia="仿宋_GB2312" w:cs="Times New Roman"/>
          <w:color w:val="000000"/>
          <w:kern w:val="0"/>
          <w:sz w:val="28"/>
          <w:szCs w:val="28"/>
        </w:rPr>
      </w:pPr>
    </w:p>
    <w:p w14:paraId="4F11F01C">
      <w:pPr>
        <w:widowControl/>
        <w:spacing w:line="520" w:lineRule="exact"/>
        <w:ind w:firstLine="560" w:firstLineChars="200"/>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投标单位名称：</w:t>
      </w:r>
      <w:r>
        <w:rPr>
          <w:rFonts w:hint="eastAsia" w:ascii="仿宋_GB2312" w:hAnsi="宋体" w:eastAsia="仿宋_GB2312" w:cs="Times New Roman"/>
          <w:color w:val="000000"/>
          <w:kern w:val="0"/>
          <w:sz w:val="28"/>
          <w:szCs w:val="28"/>
          <w:u w:val="single"/>
        </w:rPr>
        <w:t>（公章）</w:t>
      </w:r>
    </w:p>
    <w:p w14:paraId="31D50718">
      <w:pPr>
        <w:widowControl/>
        <w:spacing w:line="520" w:lineRule="exact"/>
        <w:jc w:val="left"/>
        <w:rPr>
          <w:rFonts w:ascii="仿宋_GB2312" w:hAnsi="宋体" w:eastAsia="仿宋_GB2312" w:cs="Times New Roman"/>
          <w:color w:val="000000"/>
          <w:kern w:val="0"/>
          <w:sz w:val="28"/>
          <w:szCs w:val="28"/>
        </w:rPr>
      </w:pPr>
    </w:p>
    <w:p w14:paraId="7B235EC6">
      <w:pPr>
        <w:widowControl/>
        <w:spacing w:line="520" w:lineRule="exact"/>
        <w:jc w:val="left"/>
        <w:rPr>
          <w:rFonts w:ascii="仿宋_GB2312" w:hAnsi="宋体" w:eastAsia="仿宋_GB2312" w:cs="Times New Roman"/>
          <w:color w:val="000000"/>
          <w:kern w:val="0"/>
          <w:sz w:val="28"/>
          <w:szCs w:val="28"/>
        </w:rPr>
      </w:pPr>
    </w:p>
    <w:p w14:paraId="708EE442">
      <w:pPr>
        <w:widowControl/>
        <w:spacing w:line="520" w:lineRule="exact"/>
        <w:ind w:firstLine="560" w:firstLineChars="200"/>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法定代表人或授权代表：</w:t>
      </w:r>
      <w:r>
        <w:rPr>
          <w:rFonts w:hint="eastAsia" w:ascii="仿宋_GB2312" w:hAnsi="宋体" w:eastAsia="仿宋_GB2312" w:cs="Times New Roman"/>
          <w:color w:val="000000"/>
          <w:kern w:val="0"/>
          <w:sz w:val="28"/>
          <w:szCs w:val="28"/>
          <w:u w:val="single"/>
        </w:rPr>
        <w:t>（签字）</w:t>
      </w:r>
    </w:p>
    <w:p w14:paraId="0A99CC80">
      <w:pPr>
        <w:widowControl/>
        <w:spacing w:line="520" w:lineRule="exact"/>
        <w:jc w:val="left"/>
        <w:rPr>
          <w:rFonts w:ascii="仿宋_GB2312" w:hAnsi="宋体" w:eastAsia="仿宋_GB2312" w:cs="Times New Roman"/>
          <w:color w:val="000000"/>
          <w:kern w:val="0"/>
          <w:sz w:val="28"/>
          <w:szCs w:val="28"/>
        </w:rPr>
      </w:pPr>
    </w:p>
    <w:p w14:paraId="525B31C3">
      <w:pPr>
        <w:widowControl/>
        <w:spacing w:line="520" w:lineRule="exact"/>
        <w:jc w:val="left"/>
        <w:rPr>
          <w:rFonts w:ascii="仿宋_GB2312" w:hAnsi="宋体" w:eastAsia="仿宋_GB2312" w:cs="Times New Roman"/>
          <w:color w:val="000000"/>
          <w:kern w:val="0"/>
          <w:sz w:val="28"/>
          <w:szCs w:val="28"/>
        </w:rPr>
      </w:pPr>
    </w:p>
    <w:p w14:paraId="23F133DB">
      <w:pPr>
        <w:widowControl/>
        <w:spacing w:line="52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年    月    日</w:t>
      </w:r>
    </w:p>
    <w:p w14:paraId="7F9A824C">
      <w:pPr>
        <w:rPr>
          <w:rFonts w:ascii="黑体" w:hAnsi="黑体" w:eastAsia="黑体"/>
          <w:sz w:val="30"/>
          <w:szCs w:val="30"/>
        </w:rPr>
      </w:pPr>
    </w:p>
    <w:p w14:paraId="7AF7CCE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sz w:val="30"/>
          <w:szCs w:val="30"/>
        </w:rPr>
      </w:pPr>
    </w:p>
    <w:p w14:paraId="2BCEF10E">
      <w:pPr>
        <w:keepNext w:val="0"/>
        <w:keepLines w:val="0"/>
        <w:pageBreakBefore w:val="0"/>
        <w:widowControl w:val="0"/>
        <w:kinsoku/>
        <w:wordWrap/>
        <w:overflowPunct/>
        <w:topLinePunct w:val="0"/>
        <w:autoSpaceDE/>
        <w:autoSpaceDN/>
        <w:bidi w:val="0"/>
        <w:adjustRightInd/>
        <w:snapToGrid/>
        <w:spacing w:line="500" w:lineRule="exact"/>
        <w:textAlignment w:val="auto"/>
        <w:rPr>
          <w:rFonts w:ascii="黑体" w:hAnsi="黑体" w:eastAsia="黑体"/>
          <w:sz w:val="30"/>
          <w:szCs w:val="30"/>
        </w:rPr>
      </w:pPr>
      <w:r>
        <w:rPr>
          <w:rFonts w:hint="eastAsia" w:ascii="黑体" w:hAnsi="黑体" w:eastAsia="黑体"/>
          <w:sz w:val="30"/>
          <w:szCs w:val="30"/>
        </w:rPr>
        <w:t>表四 营业执照副本、组织机构代码证副本、税务登记证副本或三证合一证、资质证书复印件（加盖公章）</w:t>
      </w:r>
    </w:p>
    <w:p w14:paraId="788C91EB">
      <w:pPr>
        <w:rPr>
          <w:rFonts w:ascii="黑体" w:hAnsi="黑体" w:eastAsia="黑体"/>
          <w:sz w:val="30"/>
          <w:szCs w:val="30"/>
        </w:rPr>
      </w:pPr>
    </w:p>
    <w:p w14:paraId="6B3BD019">
      <w:pPr>
        <w:rPr>
          <w:rFonts w:ascii="黑体" w:hAnsi="黑体" w:eastAsia="黑体"/>
          <w:sz w:val="30"/>
          <w:szCs w:val="30"/>
        </w:rPr>
      </w:pPr>
    </w:p>
    <w:p w14:paraId="4F19D5F3">
      <w:pPr>
        <w:rPr>
          <w:rFonts w:ascii="黑体" w:hAnsi="黑体" w:eastAsia="黑体"/>
          <w:sz w:val="30"/>
          <w:szCs w:val="30"/>
        </w:rPr>
      </w:pPr>
    </w:p>
    <w:p w14:paraId="07365605">
      <w:pPr>
        <w:rPr>
          <w:rFonts w:ascii="黑体" w:hAnsi="黑体" w:eastAsia="黑体"/>
          <w:sz w:val="30"/>
          <w:szCs w:val="30"/>
        </w:rPr>
      </w:pPr>
    </w:p>
    <w:p w14:paraId="6A1C732F">
      <w:pPr>
        <w:rPr>
          <w:rFonts w:ascii="黑体" w:hAnsi="黑体" w:eastAsia="黑体"/>
          <w:sz w:val="30"/>
          <w:szCs w:val="30"/>
        </w:rPr>
      </w:pPr>
    </w:p>
    <w:p w14:paraId="02D23E34">
      <w:pPr>
        <w:rPr>
          <w:rFonts w:ascii="黑体" w:hAnsi="黑体" w:eastAsia="黑体"/>
          <w:sz w:val="30"/>
          <w:szCs w:val="30"/>
        </w:rPr>
      </w:pPr>
    </w:p>
    <w:p w14:paraId="4D7BD585">
      <w:pPr>
        <w:rPr>
          <w:rFonts w:ascii="黑体" w:hAnsi="黑体" w:eastAsia="黑体"/>
          <w:sz w:val="30"/>
          <w:szCs w:val="30"/>
        </w:rPr>
      </w:pPr>
    </w:p>
    <w:p w14:paraId="33BC3165">
      <w:pPr>
        <w:rPr>
          <w:rFonts w:ascii="黑体" w:hAnsi="黑体" w:eastAsia="黑体"/>
          <w:sz w:val="30"/>
          <w:szCs w:val="30"/>
        </w:rPr>
      </w:pPr>
    </w:p>
    <w:p w14:paraId="2345BF4B">
      <w:pPr>
        <w:rPr>
          <w:rFonts w:ascii="黑体" w:hAnsi="黑体" w:eastAsia="黑体"/>
          <w:sz w:val="30"/>
          <w:szCs w:val="30"/>
        </w:rPr>
      </w:pPr>
    </w:p>
    <w:p w14:paraId="744AC84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sz w:val="30"/>
          <w:szCs w:val="30"/>
        </w:rPr>
      </w:pPr>
      <w:r>
        <w:rPr>
          <w:rFonts w:hint="eastAsia" w:ascii="黑体" w:hAnsi="黑体" w:eastAsia="黑体"/>
          <w:sz w:val="30"/>
          <w:szCs w:val="30"/>
        </w:rPr>
        <w:t>表五 近三年内承揽类似工程</w:t>
      </w:r>
      <w:r>
        <w:rPr>
          <w:rFonts w:hint="eastAsia" w:ascii="黑体" w:hAnsi="黑体" w:eastAsia="黑体"/>
          <w:sz w:val="30"/>
          <w:szCs w:val="30"/>
          <w:lang w:eastAsia="zh-CN"/>
        </w:rPr>
        <w:t>监理</w:t>
      </w:r>
      <w:r>
        <w:rPr>
          <w:rFonts w:hint="eastAsia" w:ascii="黑体" w:hAnsi="黑体" w:eastAsia="黑体"/>
          <w:sz w:val="30"/>
          <w:szCs w:val="30"/>
        </w:rPr>
        <w:t>服务的业绩证明材料（提供项目合同复印件或其他业绩证明材料复印件并加盖单位公章）</w:t>
      </w:r>
    </w:p>
    <w:bookmarkEnd w:id="70"/>
    <w:bookmarkEnd w:id="71"/>
    <w:p w14:paraId="3C44A3A3">
      <w:pPr>
        <w:rPr>
          <w:rFonts w:ascii="黑体" w:hAnsi="黑体" w:eastAsia="黑体"/>
          <w:sz w:val="30"/>
          <w:szCs w:val="30"/>
        </w:rPr>
      </w:pPr>
      <w:bookmarkStart w:id="99" w:name="_Toc468737778"/>
      <w:bookmarkStart w:id="100" w:name="_Toc489522620"/>
      <w:bookmarkStart w:id="101" w:name="_Toc30221"/>
    </w:p>
    <w:p w14:paraId="3263E9FA">
      <w:pPr>
        <w:rPr>
          <w:rFonts w:ascii="黑体" w:hAnsi="黑体" w:eastAsia="黑体"/>
          <w:sz w:val="30"/>
          <w:szCs w:val="30"/>
        </w:rPr>
      </w:pPr>
    </w:p>
    <w:p w14:paraId="445C4CC1">
      <w:pPr>
        <w:rPr>
          <w:rFonts w:ascii="黑体" w:hAnsi="黑体" w:eastAsia="黑体"/>
          <w:sz w:val="30"/>
          <w:szCs w:val="30"/>
        </w:rPr>
      </w:pPr>
    </w:p>
    <w:p w14:paraId="34EAD175">
      <w:pPr>
        <w:rPr>
          <w:rFonts w:ascii="黑体" w:hAnsi="黑体" w:eastAsia="黑体"/>
          <w:sz w:val="30"/>
          <w:szCs w:val="30"/>
        </w:rPr>
      </w:pPr>
    </w:p>
    <w:p w14:paraId="5D80895D">
      <w:pPr>
        <w:rPr>
          <w:rFonts w:ascii="黑体" w:hAnsi="黑体" w:eastAsia="黑体"/>
          <w:sz w:val="30"/>
          <w:szCs w:val="30"/>
        </w:rPr>
      </w:pPr>
    </w:p>
    <w:p w14:paraId="3C379569">
      <w:pPr>
        <w:rPr>
          <w:rFonts w:ascii="黑体" w:hAnsi="黑体" w:eastAsia="黑体"/>
          <w:sz w:val="30"/>
          <w:szCs w:val="30"/>
        </w:rPr>
      </w:pPr>
    </w:p>
    <w:p w14:paraId="33002AD9">
      <w:pPr>
        <w:rPr>
          <w:rFonts w:ascii="黑体" w:hAnsi="黑体" w:eastAsia="黑体"/>
          <w:sz w:val="30"/>
          <w:szCs w:val="30"/>
        </w:rPr>
      </w:pPr>
    </w:p>
    <w:p w14:paraId="1F3C9BA1">
      <w:pPr>
        <w:rPr>
          <w:rFonts w:ascii="黑体" w:hAnsi="黑体" w:eastAsia="黑体"/>
          <w:sz w:val="30"/>
          <w:szCs w:val="30"/>
        </w:rPr>
      </w:pPr>
    </w:p>
    <w:p w14:paraId="2EF8C288">
      <w:pPr>
        <w:rPr>
          <w:rFonts w:ascii="黑体" w:hAnsi="黑体" w:eastAsia="黑体"/>
          <w:sz w:val="30"/>
          <w:szCs w:val="30"/>
        </w:rPr>
      </w:pPr>
    </w:p>
    <w:p w14:paraId="2EE5DB01">
      <w:pPr>
        <w:rPr>
          <w:rFonts w:ascii="黑体" w:hAnsi="黑体" w:eastAsia="黑体"/>
          <w:sz w:val="30"/>
          <w:szCs w:val="30"/>
        </w:rPr>
      </w:pPr>
    </w:p>
    <w:p w14:paraId="48635B9F">
      <w:pPr>
        <w:rPr>
          <w:rFonts w:hint="eastAsia" w:ascii="黑体" w:hAnsi="黑体" w:eastAsia="黑体"/>
          <w:sz w:val="30"/>
          <w:szCs w:val="30"/>
        </w:rPr>
      </w:pPr>
    </w:p>
    <w:p w14:paraId="4F9E1FB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sz w:val="30"/>
          <w:szCs w:val="30"/>
        </w:rPr>
      </w:pPr>
      <w:r>
        <w:rPr>
          <w:rFonts w:hint="eastAsia" w:ascii="黑体" w:hAnsi="黑体" w:eastAsia="黑体"/>
          <w:sz w:val="30"/>
          <w:szCs w:val="30"/>
        </w:rPr>
        <w:t xml:space="preserve">表六 </w:t>
      </w:r>
      <w:bookmarkEnd w:id="99"/>
      <w:bookmarkEnd w:id="100"/>
      <w:bookmarkEnd w:id="101"/>
      <w:r>
        <w:rPr>
          <w:rFonts w:hint="eastAsia" w:ascii="黑体" w:hAnsi="黑体" w:eastAsia="黑体"/>
          <w:sz w:val="30"/>
          <w:szCs w:val="30"/>
        </w:rPr>
        <w:t>近三年内，在经营活动中没有重大违法记录的承诺函</w:t>
      </w:r>
    </w:p>
    <w:p w14:paraId="163BA350">
      <w:pPr>
        <w:rPr>
          <w:rFonts w:ascii="宋体" w:hAnsi="Arial" w:eastAsia="黑体"/>
          <w:bCs/>
          <w:sz w:val="30"/>
          <w:szCs w:val="30"/>
        </w:rPr>
      </w:pPr>
    </w:p>
    <w:tbl>
      <w:tblPr>
        <w:tblStyle w:val="24"/>
        <w:tblW w:w="8820" w:type="dxa"/>
        <w:jc w:val="center"/>
        <w:tblBorders>
          <w:top w:val="double" w:color="auto" w:sz="4" w:space="0"/>
          <w:left w:val="double" w:color="auto" w:sz="4" w:space="0"/>
          <w:bottom w:val="double" w:color="auto" w:sz="4" w:space="0"/>
          <w:right w:val="double" w:color="auto" w:sz="4" w:space="0"/>
          <w:insideH w:val="single" w:color="auto" w:sz="4" w:space="0"/>
          <w:insideV w:val="double" w:color="auto" w:sz="4" w:space="0"/>
        </w:tblBorders>
        <w:tblLayout w:type="fixed"/>
        <w:tblCellMar>
          <w:top w:w="0" w:type="dxa"/>
          <w:left w:w="108" w:type="dxa"/>
          <w:bottom w:w="0" w:type="dxa"/>
          <w:right w:w="108" w:type="dxa"/>
        </w:tblCellMar>
      </w:tblPr>
      <w:tblGrid>
        <w:gridCol w:w="2940"/>
        <w:gridCol w:w="2940"/>
        <w:gridCol w:w="2940"/>
      </w:tblGrid>
      <w:tr w14:paraId="0D26C90D">
        <w:tblPrEx>
          <w:tblBorders>
            <w:top w:val="double" w:color="auto" w:sz="4" w:space="0"/>
            <w:left w:val="double" w:color="auto" w:sz="4" w:space="0"/>
            <w:bottom w:val="double" w:color="auto" w:sz="4" w:space="0"/>
            <w:right w:val="double" w:color="auto" w:sz="4" w:space="0"/>
            <w:insideH w:val="single" w:color="auto" w:sz="4" w:space="0"/>
            <w:insideV w:val="double" w:color="auto" w:sz="4" w:space="0"/>
          </w:tblBorders>
          <w:tblCellMar>
            <w:top w:w="0" w:type="dxa"/>
            <w:left w:w="108" w:type="dxa"/>
            <w:bottom w:w="0" w:type="dxa"/>
            <w:right w:w="108" w:type="dxa"/>
          </w:tblCellMar>
        </w:tblPrEx>
        <w:trPr>
          <w:trHeight w:val="794" w:hRule="atLeast"/>
          <w:jc w:val="center"/>
        </w:trPr>
        <w:tc>
          <w:tcPr>
            <w:tcW w:w="8820" w:type="dxa"/>
            <w:gridSpan w:val="3"/>
            <w:tcBorders>
              <w:top w:val="double" w:color="auto" w:sz="4" w:space="0"/>
            </w:tcBorders>
            <w:vAlign w:val="center"/>
          </w:tcPr>
          <w:p w14:paraId="0B0018A4">
            <w:pPr>
              <w:widowControl/>
              <w:spacing w:line="520" w:lineRule="exact"/>
              <w:jc w:val="left"/>
              <w:rPr>
                <w:rFonts w:ascii="宋体" w:hAnsi="Times New Roman" w:eastAsia="宋体" w:cs="Times New Roman"/>
                <w:b/>
                <w:bCs/>
                <w:color w:val="000000"/>
                <w:kern w:val="0"/>
                <w:sz w:val="24"/>
              </w:rPr>
            </w:pPr>
            <w:r>
              <w:rPr>
                <w:rFonts w:hint="eastAsia" w:ascii="仿宋_GB2312" w:hAnsi="宋体" w:eastAsia="仿宋_GB2312" w:cs="Times New Roman"/>
                <w:color w:val="000000"/>
                <w:kern w:val="0"/>
                <w:sz w:val="28"/>
                <w:szCs w:val="28"/>
              </w:rPr>
              <w:t>致：中共海南省委党校</w:t>
            </w:r>
          </w:p>
        </w:tc>
      </w:tr>
      <w:tr w14:paraId="40AC6DB4">
        <w:tblPrEx>
          <w:tblBorders>
            <w:top w:val="double" w:color="auto" w:sz="4" w:space="0"/>
            <w:left w:val="double" w:color="auto" w:sz="4" w:space="0"/>
            <w:bottom w:val="double" w:color="auto" w:sz="4" w:space="0"/>
            <w:right w:val="double" w:color="auto" w:sz="4" w:space="0"/>
            <w:insideH w:val="single" w:color="auto" w:sz="4" w:space="0"/>
            <w:insideV w:val="double" w:color="auto" w:sz="4" w:space="0"/>
          </w:tblBorders>
          <w:tblCellMar>
            <w:top w:w="0" w:type="dxa"/>
            <w:left w:w="108" w:type="dxa"/>
            <w:bottom w:w="0" w:type="dxa"/>
            <w:right w:w="108" w:type="dxa"/>
          </w:tblCellMar>
        </w:tblPrEx>
        <w:trPr>
          <w:trHeight w:val="8022" w:hRule="atLeast"/>
          <w:jc w:val="center"/>
        </w:trPr>
        <w:tc>
          <w:tcPr>
            <w:tcW w:w="8820" w:type="dxa"/>
            <w:gridSpan w:val="3"/>
            <w:tcBorders>
              <w:bottom w:val="double" w:color="auto" w:sz="4" w:space="0"/>
            </w:tcBorders>
            <w:vAlign w:val="center"/>
          </w:tcPr>
          <w:p w14:paraId="06F9EED5">
            <w:pPr>
              <w:widowControl/>
              <w:spacing w:line="44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作为参加贵单位组织的询价采购项目的投标人，本公司郑重承诺：</w:t>
            </w:r>
          </w:p>
          <w:p w14:paraId="17A00210">
            <w:pPr>
              <w:widowControl/>
              <w:spacing w:line="44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一、本公司信誉良好，在近三年内的经营活动中没有违法《中国人民共和国招标投标法》、《中华人民共和国政府采购法》、《中华人民共和国政府采购法实施条例》等相关法律法规，没有重大违法记录、未被列入失信被执行人、重大税收违法案件当事人名单、政府采购严重违法失信行为记录名单。近三年内，本公司无工作人员在政府采购过程中违法违规，受到法律、纪律责任追究的情况。</w:t>
            </w:r>
          </w:p>
          <w:p w14:paraId="20D88AB1">
            <w:pPr>
              <w:widowControl/>
              <w:spacing w:line="440" w:lineRule="exact"/>
              <w:jc w:val="left"/>
              <w:rPr>
                <w:rFonts w:hint="eastAsia" w:ascii="宋体" w:hAnsi="宋体" w:cs="黑体"/>
                <w:kern w:val="0"/>
                <w:sz w:val="24"/>
              </w:rPr>
            </w:pPr>
            <w:r>
              <w:rPr>
                <w:rFonts w:hint="eastAsia" w:ascii="仿宋_GB2312" w:hAnsi="宋体" w:eastAsia="仿宋_GB2312" w:cs="Times New Roman"/>
                <w:color w:val="000000"/>
                <w:kern w:val="0"/>
                <w:sz w:val="28"/>
                <w:szCs w:val="28"/>
              </w:rPr>
              <w:t xml:space="preserve">    二、</w:t>
            </w:r>
            <w:r>
              <w:rPr>
                <w:rFonts w:hint="eastAsia" w:ascii="仿宋_GB2312" w:hAnsi="仿宋_GB2312" w:eastAsia="仿宋_GB2312" w:cs="仿宋_GB2312"/>
                <w:color w:val="000000"/>
                <w:kern w:val="0"/>
                <w:sz w:val="28"/>
                <w:szCs w:val="28"/>
                <w:highlight w:val="none"/>
                <w:shd w:val="clear" w:fill="FFFFFF" w:themeFill="background1"/>
              </w:rPr>
              <w:t>根据国家</w:t>
            </w:r>
            <w:r>
              <w:rPr>
                <w:rFonts w:hint="eastAsia" w:ascii="仿宋_GB2312" w:hAnsi="仿宋_GB2312" w:eastAsia="仿宋_GB2312" w:cs="仿宋_GB2312"/>
                <w:color w:val="000000"/>
                <w:kern w:val="0"/>
                <w:sz w:val="28"/>
                <w:szCs w:val="28"/>
                <w:highlight w:val="none"/>
                <w:shd w:val="clear" w:fill="FFFFFF" w:themeFill="background1"/>
                <w:lang w:eastAsia="zh-CN"/>
              </w:rPr>
              <w:t>、地方及行业</w:t>
            </w:r>
            <w:r>
              <w:rPr>
                <w:rFonts w:hint="eastAsia" w:ascii="仿宋_GB2312" w:hAnsi="仿宋_GB2312" w:eastAsia="仿宋_GB2312" w:cs="仿宋_GB2312"/>
                <w:color w:val="000000"/>
                <w:kern w:val="0"/>
                <w:sz w:val="28"/>
                <w:szCs w:val="28"/>
                <w:highlight w:val="none"/>
                <w:shd w:val="clear" w:fill="FFFFFF" w:themeFill="background1"/>
              </w:rPr>
              <w:t>现行相关法律、法规及监理规范等，</w:t>
            </w:r>
            <w:r>
              <w:rPr>
                <w:rFonts w:hint="eastAsia" w:ascii="仿宋_GB2312" w:hAnsi="仿宋_GB2312" w:eastAsia="仿宋_GB2312" w:cs="仿宋_GB2312"/>
                <w:b/>
                <w:color w:val="000000"/>
                <w:kern w:val="0"/>
                <w:sz w:val="28"/>
                <w:szCs w:val="28"/>
              </w:rPr>
              <w:t>提供</w:t>
            </w:r>
            <w:ins w:id="62" w:author="浮生偷闲" w:date="2026-10-16T12:30:50Z">
              <w:r>
                <w:rPr>
                  <w:rFonts w:hint="eastAsia" w:ascii="仿宋_GB2312" w:hAnsi="仿宋_GB2312" w:eastAsia="仿宋_GB2312" w:cs="仿宋_GB2312"/>
                  <w:b/>
                  <w:color w:val="000000"/>
                  <w:kern w:val="0"/>
                  <w:sz w:val="28"/>
                  <w:szCs w:val="28"/>
                </w:rPr>
                <w:t>海南省委党校增设风雨连廊建筑项目</w:t>
              </w:r>
            </w:ins>
            <w:del w:id="63" w:author="浮生偷闲" w:date="2026-10-16T12:30:50Z">
              <w:r>
                <w:rPr>
                  <w:rFonts w:hint="eastAsia" w:ascii="仿宋_GB2312" w:hAnsi="仿宋_GB2312" w:eastAsia="仿宋_GB2312" w:cs="仿宋_GB2312"/>
                  <w:b/>
                  <w:color w:val="000000"/>
                  <w:kern w:val="0"/>
                  <w:sz w:val="28"/>
                  <w:szCs w:val="28"/>
                </w:rPr>
                <w:delText>省委党校部分室外设施维护保养工程</w:delText>
              </w:r>
            </w:del>
            <w:r>
              <w:rPr>
                <w:rFonts w:hint="eastAsia" w:ascii="仿宋_GB2312" w:hAnsi="仿宋_GB2312" w:eastAsia="仿宋_GB2312" w:cs="仿宋_GB2312"/>
                <w:b/>
                <w:color w:val="000000"/>
                <w:kern w:val="0"/>
                <w:sz w:val="28"/>
                <w:szCs w:val="28"/>
              </w:rPr>
              <w:t>施工准备阶段、施工阶段及缺陷责任期阶段全过程监理服务</w:t>
            </w:r>
            <w:r>
              <w:rPr>
                <w:rFonts w:hint="eastAsia" w:ascii="宋体" w:hAnsi="宋体" w:cs="黑体"/>
                <w:kern w:val="0"/>
                <w:sz w:val="24"/>
              </w:rPr>
              <w:t>。</w:t>
            </w:r>
          </w:p>
          <w:p w14:paraId="1D01D318">
            <w:pPr>
              <w:widowControl/>
              <w:spacing w:line="44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三、我公司能够提供基于项目实际的监理服务，具备实现询价文件要求的监理服务的技术力量和人员配备，能够完成监理服务。</w:t>
            </w:r>
          </w:p>
          <w:p w14:paraId="6A8B9DA5">
            <w:pPr>
              <w:widowControl/>
              <w:spacing w:line="440" w:lineRule="exact"/>
              <w:jc w:val="left"/>
              <w:rPr>
                <w:rFonts w:ascii="宋体" w:hAnsi="Times New Roman" w:eastAsia="宋体" w:cs="Times New Roman"/>
                <w:color w:val="000000"/>
                <w:kern w:val="0"/>
                <w:sz w:val="24"/>
              </w:rPr>
            </w:pPr>
            <w:r>
              <w:rPr>
                <w:rFonts w:hint="eastAsia" w:ascii="仿宋_GB2312" w:hAnsi="宋体" w:eastAsia="仿宋_GB2312" w:cs="Times New Roman"/>
                <w:color w:val="000000"/>
                <w:kern w:val="0"/>
                <w:sz w:val="28"/>
                <w:szCs w:val="28"/>
              </w:rPr>
              <w:t xml:space="preserve">    四、采购人有权根据需要，对中标候选人就投标响应内容进行验证性测试，如不通过则取消其中标候选人资格。若采购人在本项目预中选公示期间，查核我公司有与上述承诺不符合、不满足、不响应的情况，我公司将自愿放弃预中选资格，并愿承担一切责任及后果。</w:t>
            </w:r>
          </w:p>
        </w:tc>
      </w:tr>
      <w:tr w14:paraId="1E0E7BB2">
        <w:tblPrEx>
          <w:tblBorders>
            <w:top w:val="double" w:color="auto" w:sz="4" w:space="0"/>
            <w:left w:val="double" w:color="auto" w:sz="4" w:space="0"/>
            <w:bottom w:val="double" w:color="auto" w:sz="4" w:space="0"/>
            <w:right w:val="double" w:color="auto" w:sz="4" w:space="0"/>
            <w:insideH w:val="single" w:color="auto" w:sz="4" w:space="0"/>
            <w:insideV w:val="double" w:color="auto" w:sz="4" w:space="0"/>
          </w:tblBorders>
          <w:tblCellMar>
            <w:top w:w="0" w:type="dxa"/>
            <w:left w:w="108" w:type="dxa"/>
            <w:bottom w:w="0" w:type="dxa"/>
            <w:right w:w="108" w:type="dxa"/>
          </w:tblCellMar>
        </w:tblPrEx>
        <w:trPr>
          <w:trHeight w:val="670" w:hRule="atLeast"/>
          <w:jc w:val="center"/>
        </w:trPr>
        <w:tc>
          <w:tcPr>
            <w:tcW w:w="2940" w:type="dxa"/>
            <w:tcBorders>
              <w:top w:val="double" w:color="auto" w:sz="4" w:space="0"/>
              <w:right w:val="single" w:color="auto" w:sz="4" w:space="0"/>
            </w:tcBorders>
            <w:vAlign w:val="center"/>
          </w:tcPr>
          <w:p w14:paraId="436FBB71">
            <w:pPr>
              <w:widowControl/>
              <w:spacing w:line="400" w:lineRule="exact"/>
              <w:jc w:val="center"/>
              <w:rPr>
                <w:rFonts w:ascii="宋体" w:hAnsi="Times New Roman" w:eastAsia="宋体" w:cs="Times New Roman"/>
                <w:color w:val="000000"/>
                <w:kern w:val="0"/>
                <w:sz w:val="24"/>
              </w:rPr>
            </w:pPr>
            <w:r>
              <w:rPr>
                <w:rFonts w:hint="eastAsia" w:ascii="仿宋_GB2312" w:hAnsi="宋体" w:eastAsia="仿宋_GB2312" w:cs="Times New Roman"/>
                <w:color w:val="000000"/>
                <w:kern w:val="0"/>
                <w:sz w:val="28"/>
                <w:szCs w:val="28"/>
              </w:rPr>
              <w:t>投标人</w:t>
            </w:r>
          </w:p>
        </w:tc>
        <w:tc>
          <w:tcPr>
            <w:tcW w:w="2940" w:type="dxa"/>
            <w:tcBorders>
              <w:top w:val="double" w:color="auto" w:sz="4" w:space="0"/>
              <w:left w:val="single" w:color="auto" w:sz="4" w:space="0"/>
              <w:right w:val="single" w:color="auto" w:sz="4" w:space="0"/>
            </w:tcBorders>
            <w:vAlign w:val="center"/>
          </w:tcPr>
          <w:p w14:paraId="53CA3680">
            <w:pPr>
              <w:widowControl/>
              <w:spacing w:line="400" w:lineRule="exact"/>
              <w:jc w:val="center"/>
              <w:rPr>
                <w:rFonts w:ascii="宋体" w:hAnsi="Times New Roman" w:eastAsia="宋体" w:cs="Times New Roman"/>
                <w:color w:val="000000"/>
                <w:kern w:val="0"/>
                <w:sz w:val="24"/>
              </w:rPr>
            </w:pPr>
            <w:r>
              <w:rPr>
                <w:rFonts w:hint="eastAsia" w:ascii="仿宋_GB2312" w:hAnsi="宋体" w:eastAsia="仿宋_GB2312" w:cs="Times New Roman"/>
                <w:color w:val="000000"/>
                <w:kern w:val="0"/>
                <w:sz w:val="28"/>
                <w:szCs w:val="28"/>
              </w:rPr>
              <w:t>法定代表人</w:t>
            </w:r>
          </w:p>
        </w:tc>
        <w:tc>
          <w:tcPr>
            <w:tcW w:w="2940" w:type="dxa"/>
            <w:tcBorders>
              <w:top w:val="double" w:color="auto" w:sz="4" w:space="0"/>
              <w:left w:val="single" w:color="auto" w:sz="4" w:space="0"/>
            </w:tcBorders>
            <w:vAlign w:val="center"/>
          </w:tcPr>
          <w:p w14:paraId="31AE8998">
            <w:pPr>
              <w:widowControl/>
              <w:spacing w:line="400" w:lineRule="exact"/>
              <w:jc w:val="center"/>
              <w:rPr>
                <w:rFonts w:ascii="宋体" w:hAnsi="Times New Roman" w:eastAsia="宋体" w:cs="Times New Roman"/>
                <w:color w:val="000000"/>
                <w:kern w:val="0"/>
                <w:sz w:val="24"/>
              </w:rPr>
            </w:pPr>
            <w:r>
              <w:rPr>
                <w:rFonts w:hint="eastAsia" w:ascii="仿宋_GB2312" w:hAnsi="宋体" w:eastAsia="仿宋_GB2312" w:cs="Times New Roman"/>
                <w:color w:val="000000"/>
                <w:kern w:val="0"/>
                <w:sz w:val="28"/>
                <w:szCs w:val="28"/>
              </w:rPr>
              <w:t>日期</w:t>
            </w:r>
          </w:p>
        </w:tc>
      </w:tr>
      <w:tr w14:paraId="1FF1FE19">
        <w:tblPrEx>
          <w:tblBorders>
            <w:top w:val="double" w:color="auto" w:sz="4" w:space="0"/>
            <w:left w:val="double" w:color="auto" w:sz="4" w:space="0"/>
            <w:bottom w:val="double" w:color="auto" w:sz="4" w:space="0"/>
            <w:right w:val="double" w:color="auto" w:sz="4" w:space="0"/>
            <w:insideH w:val="single" w:color="auto" w:sz="4" w:space="0"/>
            <w:insideV w:val="double" w:color="auto" w:sz="4" w:space="0"/>
          </w:tblBorders>
          <w:tblCellMar>
            <w:top w:w="0" w:type="dxa"/>
            <w:left w:w="108" w:type="dxa"/>
            <w:bottom w:w="0" w:type="dxa"/>
            <w:right w:w="108" w:type="dxa"/>
          </w:tblCellMar>
        </w:tblPrEx>
        <w:trPr>
          <w:trHeight w:val="3063" w:hRule="atLeast"/>
          <w:jc w:val="center"/>
        </w:trPr>
        <w:tc>
          <w:tcPr>
            <w:tcW w:w="2940" w:type="dxa"/>
            <w:tcBorders>
              <w:bottom w:val="double" w:color="auto" w:sz="4" w:space="0"/>
              <w:right w:val="single" w:color="auto" w:sz="4" w:space="0"/>
            </w:tcBorders>
            <w:vAlign w:val="center"/>
          </w:tcPr>
          <w:p w14:paraId="0B4DABEA">
            <w:pPr>
              <w:widowControl/>
              <w:spacing w:line="400" w:lineRule="exact"/>
              <w:jc w:val="center"/>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（公司公章）</w:t>
            </w:r>
          </w:p>
        </w:tc>
        <w:tc>
          <w:tcPr>
            <w:tcW w:w="2940" w:type="dxa"/>
            <w:tcBorders>
              <w:left w:val="single" w:color="auto" w:sz="4" w:space="0"/>
              <w:bottom w:val="double" w:color="auto" w:sz="4" w:space="0"/>
              <w:right w:val="single" w:color="auto" w:sz="4" w:space="0"/>
            </w:tcBorders>
            <w:vAlign w:val="center"/>
          </w:tcPr>
          <w:p w14:paraId="3A44D15D">
            <w:pPr>
              <w:widowControl/>
              <w:spacing w:line="400" w:lineRule="exact"/>
              <w:jc w:val="center"/>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（签字或盖章）</w:t>
            </w:r>
          </w:p>
        </w:tc>
        <w:tc>
          <w:tcPr>
            <w:tcW w:w="2940" w:type="dxa"/>
            <w:tcBorders>
              <w:left w:val="single" w:color="auto" w:sz="4" w:space="0"/>
              <w:bottom w:val="double" w:color="auto" w:sz="4" w:space="0"/>
            </w:tcBorders>
            <w:vAlign w:val="center"/>
          </w:tcPr>
          <w:p w14:paraId="036CA82D">
            <w:pPr>
              <w:widowControl/>
              <w:spacing w:line="400" w:lineRule="exact"/>
              <w:jc w:val="center"/>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年  </w:t>
            </w:r>
            <w:r>
              <w:rPr>
                <w:rFonts w:ascii="仿宋_GB2312" w:hAnsi="宋体" w:eastAsia="仿宋_GB2312" w:cs="Times New Roman"/>
                <w:color w:val="000000"/>
                <w:kern w:val="0"/>
                <w:sz w:val="28"/>
                <w:szCs w:val="28"/>
              </w:rPr>
              <w:t xml:space="preserve"> 月</w:t>
            </w:r>
            <w:r>
              <w:rPr>
                <w:rFonts w:hint="eastAsia" w:ascii="仿宋_GB2312" w:hAnsi="宋体" w:eastAsia="仿宋_GB2312" w:cs="Times New Roman"/>
                <w:color w:val="000000"/>
                <w:kern w:val="0"/>
                <w:sz w:val="28"/>
                <w:szCs w:val="28"/>
              </w:rPr>
              <w:t xml:space="preserve">  </w:t>
            </w:r>
            <w:r>
              <w:rPr>
                <w:rFonts w:ascii="仿宋_GB2312" w:hAnsi="宋体" w:eastAsia="仿宋_GB2312" w:cs="Times New Roman"/>
                <w:color w:val="000000"/>
                <w:kern w:val="0"/>
                <w:sz w:val="28"/>
                <w:szCs w:val="28"/>
              </w:rPr>
              <w:t xml:space="preserve"> 日</w:t>
            </w:r>
          </w:p>
        </w:tc>
      </w:tr>
    </w:tbl>
    <w:p w14:paraId="2C2A9259">
      <w:pPr>
        <w:widowControl/>
        <w:jc w:val="left"/>
        <w:rPr>
          <w:rFonts w:ascii="Times New Roman" w:hAnsi="Times New Roman" w:eastAsia="宋体" w:cs="Times New Roman"/>
          <w:color w:val="000000"/>
          <w:kern w:val="0"/>
          <w:szCs w:val="20"/>
        </w:rPr>
      </w:pPr>
    </w:p>
    <w:p w14:paraId="2E11AE5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sz w:val="30"/>
          <w:szCs w:val="30"/>
        </w:rPr>
      </w:pPr>
      <w:r>
        <w:rPr>
          <w:rFonts w:hint="eastAsia" w:ascii="黑体" w:hAnsi="黑体" w:eastAsia="黑体"/>
          <w:sz w:val="30"/>
          <w:szCs w:val="30"/>
        </w:rPr>
        <w:t>表七 提供投标人在“信用中国”网站（www.creditchina.gov.cn）没有被列入失信被执行人、重大税收违法案件当事人名单、政府采购严重违法失信行为记录名单和没有被列入“中国政府采购网”（www.ccgp.gov.cn）政府采购严重违法失信行为记录名单（四张网址证明截图加盖公章）或提供承诺函加盖公章</w:t>
      </w:r>
    </w:p>
    <w:p w14:paraId="3ADF59FE">
      <w:pPr>
        <w:widowControl/>
        <w:jc w:val="left"/>
        <w:rPr>
          <w:rFonts w:ascii="Times New Roman" w:hAnsi="Times New Roman" w:eastAsia="宋体" w:cs="Times New Roman"/>
          <w:color w:val="000000"/>
          <w:kern w:val="0"/>
          <w:szCs w:val="20"/>
        </w:rPr>
      </w:pPr>
    </w:p>
    <w:p w14:paraId="3FFEAD52">
      <w:pPr>
        <w:widowControl/>
        <w:jc w:val="left"/>
        <w:rPr>
          <w:rFonts w:ascii="Times New Roman" w:hAnsi="Times New Roman" w:eastAsia="宋体" w:cs="Times New Roman"/>
          <w:color w:val="000000"/>
          <w:kern w:val="0"/>
          <w:szCs w:val="20"/>
        </w:rPr>
      </w:pPr>
    </w:p>
    <w:p w14:paraId="49B192E2">
      <w:pPr>
        <w:widowControl/>
        <w:jc w:val="left"/>
        <w:rPr>
          <w:rFonts w:ascii="Times New Roman" w:hAnsi="Times New Roman" w:eastAsia="宋体" w:cs="Times New Roman"/>
          <w:color w:val="000000"/>
          <w:kern w:val="0"/>
          <w:szCs w:val="20"/>
        </w:rPr>
      </w:pPr>
    </w:p>
    <w:p w14:paraId="6DAC1221">
      <w:pPr>
        <w:widowControl/>
        <w:jc w:val="left"/>
        <w:rPr>
          <w:rFonts w:ascii="Times New Roman" w:hAnsi="Times New Roman" w:eastAsia="宋体" w:cs="Times New Roman"/>
          <w:color w:val="000000"/>
          <w:kern w:val="0"/>
          <w:szCs w:val="20"/>
        </w:rPr>
      </w:pPr>
      <w:bookmarkStart w:id="102" w:name="_Toc31667"/>
      <w:bookmarkStart w:id="103" w:name="_Toc468737781"/>
      <w:bookmarkStart w:id="104" w:name="_Toc489522622"/>
    </w:p>
    <w:p w14:paraId="56AA3C19">
      <w:pPr>
        <w:widowControl/>
        <w:jc w:val="left"/>
        <w:rPr>
          <w:rFonts w:ascii="Times New Roman" w:hAnsi="Times New Roman" w:eastAsia="宋体" w:cs="Times New Roman"/>
          <w:color w:val="000000"/>
          <w:kern w:val="0"/>
          <w:szCs w:val="20"/>
        </w:rPr>
      </w:pPr>
    </w:p>
    <w:p w14:paraId="518DA36B">
      <w:pPr>
        <w:widowControl/>
        <w:jc w:val="left"/>
        <w:rPr>
          <w:rFonts w:ascii="Times New Roman" w:hAnsi="Times New Roman" w:eastAsia="宋体" w:cs="Times New Roman"/>
          <w:color w:val="000000"/>
          <w:kern w:val="0"/>
          <w:szCs w:val="20"/>
        </w:rPr>
      </w:pPr>
    </w:p>
    <w:p w14:paraId="1DA802AB">
      <w:pPr>
        <w:widowControl/>
        <w:jc w:val="left"/>
        <w:rPr>
          <w:rFonts w:ascii="Times New Roman" w:hAnsi="Times New Roman" w:eastAsia="宋体" w:cs="Times New Roman"/>
          <w:color w:val="000000"/>
          <w:kern w:val="0"/>
          <w:szCs w:val="20"/>
        </w:rPr>
      </w:pPr>
    </w:p>
    <w:bookmarkEnd w:id="102"/>
    <w:bookmarkEnd w:id="103"/>
    <w:bookmarkEnd w:id="104"/>
    <w:p w14:paraId="03FDED9B">
      <w:pPr>
        <w:widowControl/>
        <w:spacing w:line="500" w:lineRule="exact"/>
        <w:jc w:val="left"/>
        <w:rPr>
          <w:rFonts w:ascii="Times New Roman" w:hAnsi="Times New Roman" w:eastAsia="宋体" w:cs="Times New Roman"/>
          <w:b/>
          <w:color w:val="000000"/>
          <w:kern w:val="0"/>
          <w:sz w:val="30"/>
          <w:szCs w:val="30"/>
        </w:rPr>
      </w:pPr>
    </w:p>
    <w:p w14:paraId="105BDEDE">
      <w:pPr>
        <w:widowControl/>
        <w:spacing w:line="500" w:lineRule="exact"/>
        <w:jc w:val="left"/>
        <w:rPr>
          <w:rFonts w:ascii="Times New Roman" w:hAnsi="Times New Roman" w:eastAsia="宋体" w:cs="Times New Roman"/>
          <w:b/>
          <w:color w:val="000000"/>
          <w:kern w:val="0"/>
          <w:sz w:val="30"/>
          <w:szCs w:val="30"/>
        </w:rPr>
      </w:pPr>
    </w:p>
    <w:p w14:paraId="026169EE">
      <w:pPr>
        <w:widowControl/>
        <w:spacing w:line="500" w:lineRule="exact"/>
        <w:jc w:val="left"/>
        <w:rPr>
          <w:rFonts w:ascii="Times New Roman" w:hAnsi="Times New Roman" w:eastAsia="宋体" w:cs="Times New Roman"/>
          <w:b/>
          <w:color w:val="000000"/>
          <w:kern w:val="0"/>
          <w:sz w:val="30"/>
          <w:szCs w:val="30"/>
        </w:rPr>
      </w:pPr>
    </w:p>
    <w:p w14:paraId="75A38306">
      <w:pPr>
        <w:widowControl/>
        <w:spacing w:line="500" w:lineRule="exact"/>
        <w:jc w:val="left"/>
        <w:rPr>
          <w:rFonts w:ascii="Times New Roman" w:hAnsi="Times New Roman" w:eastAsia="宋体" w:cs="Times New Roman"/>
          <w:b/>
          <w:color w:val="000000"/>
          <w:kern w:val="0"/>
          <w:sz w:val="30"/>
          <w:szCs w:val="30"/>
        </w:rPr>
      </w:pPr>
    </w:p>
    <w:p w14:paraId="64266705">
      <w:pPr>
        <w:widowControl/>
        <w:spacing w:line="500" w:lineRule="exact"/>
        <w:jc w:val="left"/>
        <w:rPr>
          <w:rFonts w:ascii="Times New Roman" w:hAnsi="Times New Roman" w:eastAsia="宋体" w:cs="Times New Roman"/>
          <w:b/>
          <w:color w:val="000000"/>
          <w:kern w:val="0"/>
          <w:sz w:val="30"/>
          <w:szCs w:val="30"/>
        </w:rPr>
      </w:pPr>
    </w:p>
    <w:p w14:paraId="6F7FCD56">
      <w:pPr>
        <w:widowControl/>
        <w:spacing w:line="500" w:lineRule="exact"/>
        <w:jc w:val="left"/>
        <w:rPr>
          <w:rFonts w:ascii="Times New Roman" w:hAnsi="Times New Roman" w:eastAsia="宋体" w:cs="Times New Roman"/>
          <w:b/>
          <w:color w:val="000000"/>
          <w:kern w:val="0"/>
          <w:sz w:val="30"/>
          <w:szCs w:val="30"/>
        </w:rPr>
      </w:pPr>
    </w:p>
    <w:p w14:paraId="30476063">
      <w:pPr>
        <w:widowControl/>
        <w:spacing w:line="500" w:lineRule="exact"/>
        <w:jc w:val="left"/>
        <w:rPr>
          <w:rFonts w:ascii="Times New Roman" w:hAnsi="Times New Roman" w:eastAsia="宋体" w:cs="Times New Roman"/>
          <w:b/>
          <w:color w:val="000000"/>
          <w:kern w:val="0"/>
          <w:sz w:val="30"/>
          <w:szCs w:val="30"/>
        </w:rPr>
      </w:pPr>
    </w:p>
    <w:p w14:paraId="760A430B">
      <w:pPr>
        <w:widowControl/>
        <w:spacing w:line="500" w:lineRule="exact"/>
        <w:jc w:val="left"/>
        <w:rPr>
          <w:rFonts w:ascii="Times New Roman" w:hAnsi="Times New Roman" w:eastAsia="宋体" w:cs="Times New Roman"/>
          <w:b/>
          <w:color w:val="000000"/>
          <w:kern w:val="0"/>
          <w:sz w:val="30"/>
          <w:szCs w:val="30"/>
        </w:rPr>
      </w:pPr>
    </w:p>
    <w:p w14:paraId="7E7677DF">
      <w:pPr>
        <w:widowControl/>
        <w:spacing w:line="500" w:lineRule="exact"/>
        <w:jc w:val="left"/>
        <w:rPr>
          <w:rFonts w:ascii="Times New Roman" w:hAnsi="Times New Roman" w:eastAsia="宋体" w:cs="Times New Roman"/>
          <w:b/>
          <w:color w:val="000000"/>
          <w:kern w:val="0"/>
          <w:sz w:val="30"/>
          <w:szCs w:val="30"/>
        </w:rPr>
      </w:pPr>
    </w:p>
    <w:p w14:paraId="766787C6">
      <w:pPr>
        <w:widowControl/>
        <w:spacing w:line="500" w:lineRule="exact"/>
        <w:jc w:val="left"/>
        <w:rPr>
          <w:rFonts w:ascii="Times New Roman" w:hAnsi="Times New Roman" w:eastAsia="宋体" w:cs="Times New Roman"/>
          <w:b/>
          <w:color w:val="000000"/>
          <w:kern w:val="0"/>
          <w:sz w:val="30"/>
          <w:szCs w:val="30"/>
        </w:rPr>
      </w:pPr>
    </w:p>
    <w:p w14:paraId="20D50BDE">
      <w:pPr>
        <w:widowControl/>
        <w:spacing w:line="500" w:lineRule="exact"/>
        <w:jc w:val="left"/>
        <w:rPr>
          <w:rFonts w:ascii="Times New Roman" w:hAnsi="Times New Roman" w:eastAsia="宋体" w:cs="Times New Roman"/>
          <w:b/>
          <w:color w:val="000000"/>
          <w:kern w:val="0"/>
          <w:sz w:val="30"/>
          <w:szCs w:val="30"/>
        </w:rPr>
      </w:pPr>
    </w:p>
    <w:p w14:paraId="413929B5">
      <w:pPr>
        <w:widowControl/>
        <w:spacing w:line="500" w:lineRule="exact"/>
        <w:jc w:val="left"/>
        <w:rPr>
          <w:rFonts w:ascii="Times New Roman" w:hAnsi="Times New Roman" w:eastAsia="宋体" w:cs="Times New Roman"/>
          <w:b/>
          <w:color w:val="000000"/>
          <w:kern w:val="0"/>
          <w:sz w:val="30"/>
          <w:szCs w:val="30"/>
        </w:rPr>
      </w:pPr>
    </w:p>
    <w:p w14:paraId="5385D87E">
      <w:pPr>
        <w:widowControl/>
        <w:spacing w:line="500" w:lineRule="exact"/>
        <w:jc w:val="left"/>
        <w:rPr>
          <w:rFonts w:ascii="Times New Roman" w:hAnsi="Times New Roman" w:eastAsia="宋体" w:cs="Times New Roman"/>
          <w:b/>
          <w:color w:val="000000"/>
          <w:kern w:val="0"/>
          <w:sz w:val="30"/>
          <w:szCs w:val="30"/>
        </w:rPr>
      </w:pPr>
    </w:p>
    <w:p w14:paraId="105A8B36">
      <w:pPr>
        <w:widowControl/>
        <w:spacing w:line="500" w:lineRule="exact"/>
        <w:jc w:val="left"/>
        <w:rPr>
          <w:rFonts w:ascii="Times New Roman" w:hAnsi="Times New Roman" w:eastAsia="宋体" w:cs="Times New Roman"/>
          <w:b/>
          <w:color w:val="000000"/>
          <w:kern w:val="0"/>
          <w:sz w:val="30"/>
          <w:szCs w:val="30"/>
        </w:rPr>
      </w:pPr>
    </w:p>
    <w:p w14:paraId="2E68E362">
      <w:pPr>
        <w:widowControl/>
        <w:spacing w:line="500" w:lineRule="exact"/>
        <w:jc w:val="left"/>
        <w:rPr>
          <w:rFonts w:ascii="Times New Roman" w:hAnsi="Times New Roman" w:eastAsia="宋体" w:cs="Times New Roman"/>
          <w:b/>
          <w:color w:val="000000"/>
          <w:kern w:val="0"/>
          <w:sz w:val="30"/>
          <w:szCs w:val="30"/>
        </w:rPr>
      </w:pPr>
    </w:p>
    <w:p w14:paraId="2626F83A">
      <w:pPr>
        <w:widowControl/>
        <w:spacing w:line="500" w:lineRule="exact"/>
        <w:jc w:val="left"/>
        <w:rPr>
          <w:rFonts w:ascii="Times New Roman" w:hAnsi="Times New Roman" w:eastAsia="宋体" w:cs="Times New Roman"/>
          <w:b/>
          <w:color w:val="000000"/>
          <w:kern w:val="0"/>
          <w:sz w:val="30"/>
          <w:szCs w:val="30"/>
        </w:rPr>
      </w:pPr>
    </w:p>
    <w:p w14:paraId="5E0C0223">
      <w:pPr>
        <w:widowControl/>
        <w:spacing w:line="500" w:lineRule="exact"/>
        <w:jc w:val="left"/>
        <w:rPr>
          <w:rFonts w:ascii="Times New Roman" w:hAnsi="Times New Roman" w:eastAsia="宋体" w:cs="Times New Roman"/>
          <w:b/>
          <w:color w:val="000000"/>
          <w:kern w:val="0"/>
          <w:sz w:val="30"/>
          <w:szCs w:val="30"/>
        </w:rPr>
      </w:pPr>
    </w:p>
    <w:p w14:paraId="2C7C9B41">
      <w:pPr>
        <w:rPr>
          <w:rFonts w:hint="eastAsia" w:ascii="黑体" w:hAnsi="黑体" w:eastAsia="黑体"/>
          <w:sz w:val="30"/>
          <w:szCs w:val="30"/>
        </w:rPr>
      </w:pPr>
      <w:bookmarkStart w:id="105" w:name="_Toc468737783"/>
      <w:bookmarkStart w:id="106" w:name="_Toc31827"/>
      <w:bookmarkStart w:id="107" w:name="_Toc489522624"/>
    </w:p>
    <w:p w14:paraId="1C77CED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sz w:val="30"/>
          <w:szCs w:val="30"/>
        </w:rPr>
      </w:pPr>
    </w:p>
    <w:p w14:paraId="3973E58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sz w:val="30"/>
          <w:szCs w:val="30"/>
        </w:rPr>
      </w:pPr>
      <w:r>
        <w:rPr>
          <w:rFonts w:hint="eastAsia" w:ascii="黑体" w:hAnsi="黑体" w:eastAsia="黑体"/>
          <w:sz w:val="30"/>
          <w:szCs w:val="30"/>
        </w:rPr>
        <w:t>表八</w:t>
      </w:r>
      <w:bookmarkEnd w:id="105"/>
      <w:bookmarkEnd w:id="106"/>
      <w:bookmarkEnd w:id="107"/>
      <w:r>
        <w:rPr>
          <w:rFonts w:hint="eastAsia" w:ascii="黑体" w:hAnsi="黑体" w:eastAsia="黑体"/>
          <w:sz w:val="30"/>
          <w:szCs w:val="30"/>
        </w:rPr>
        <w:t xml:space="preserve"> 具有依法缴纳税收和社会保障资金的良好记录（须提供2024年任意1个月的纳税证明和社保缴费记录证明复印件加盖公章），如提供承诺函建议按照以下格式：</w:t>
      </w:r>
    </w:p>
    <w:p w14:paraId="3BBF904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sz w:val="30"/>
          <w:szCs w:val="30"/>
        </w:rPr>
      </w:pPr>
    </w:p>
    <w:tbl>
      <w:tblPr>
        <w:tblStyle w:val="24"/>
        <w:tblW w:w="8820" w:type="dxa"/>
        <w:jc w:val="center"/>
        <w:tblBorders>
          <w:top w:val="double" w:color="auto" w:sz="4" w:space="0"/>
          <w:left w:val="double" w:color="auto" w:sz="4" w:space="0"/>
          <w:bottom w:val="double" w:color="auto" w:sz="4" w:space="0"/>
          <w:right w:val="double" w:color="auto" w:sz="4" w:space="0"/>
          <w:insideH w:val="single" w:color="auto" w:sz="4" w:space="0"/>
          <w:insideV w:val="double" w:color="auto" w:sz="4" w:space="0"/>
        </w:tblBorders>
        <w:tblLayout w:type="fixed"/>
        <w:tblCellMar>
          <w:top w:w="0" w:type="dxa"/>
          <w:left w:w="108" w:type="dxa"/>
          <w:bottom w:w="0" w:type="dxa"/>
          <w:right w:w="108" w:type="dxa"/>
        </w:tblCellMar>
      </w:tblPr>
      <w:tblGrid>
        <w:gridCol w:w="2940"/>
        <w:gridCol w:w="2940"/>
        <w:gridCol w:w="2940"/>
      </w:tblGrid>
      <w:tr w14:paraId="52A143C8">
        <w:tblPrEx>
          <w:tblBorders>
            <w:top w:val="double" w:color="auto" w:sz="4" w:space="0"/>
            <w:left w:val="double" w:color="auto" w:sz="4" w:space="0"/>
            <w:bottom w:val="double" w:color="auto" w:sz="4" w:space="0"/>
            <w:right w:val="double" w:color="auto" w:sz="4" w:space="0"/>
            <w:insideH w:val="single" w:color="auto" w:sz="4" w:space="0"/>
            <w:insideV w:val="double" w:color="auto" w:sz="4" w:space="0"/>
          </w:tblBorders>
          <w:tblCellMar>
            <w:top w:w="0" w:type="dxa"/>
            <w:left w:w="108" w:type="dxa"/>
            <w:bottom w:w="0" w:type="dxa"/>
            <w:right w:w="108" w:type="dxa"/>
          </w:tblCellMar>
        </w:tblPrEx>
        <w:trPr>
          <w:trHeight w:val="794" w:hRule="atLeast"/>
          <w:jc w:val="center"/>
        </w:trPr>
        <w:tc>
          <w:tcPr>
            <w:tcW w:w="8820" w:type="dxa"/>
            <w:gridSpan w:val="3"/>
            <w:tcBorders>
              <w:top w:val="double" w:color="auto" w:sz="4" w:space="0"/>
            </w:tcBorders>
            <w:vAlign w:val="center"/>
          </w:tcPr>
          <w:p w14:paraId="5B19DBC7">
            <w:pPr>
              <w:widowControl/>
              <w:spacing w:line="520" w:lineRule="exact"/>
              <w:jc w:val="left"/>
              <w:rPr>
                <w:rFonts w:ascii="宋体" w:hAnsi="Times New Roman" w:eastAsia="宋体" w:cs="Times New Roman"/>
                <w:b/>
                <w:bCs/>
                <w:color w:val="000000"/>
                <w:kern w:val="0"/>
                <w:sz w:val="24"/>
              </w:rPr>
            </w:pPr>
            <w:r>
              <w:rPr>
                <w:rFonts w:hint="eastAsia" w:ascii="仿宋_GB2312" w:hAnsi="宋体" w:eastAsia="仿宋_GB2312" w:cs="Times New Roman"/>
                <w:color w:val="000000"/>
                <w:kern w:val="0"/>
                <w:sz w:val="28"/>
                <w:szCs w:val="28"/>
              </w:rPr>
              <w:t>致：中共海南省委党校</w:t>
            </w:r>
          </w:p>
        </w:tc>
      </w:tr>
      <w:tr w14:paraId="5D33E5B9">
        <w:tblPrEx>
          <w:tblBorders>
            <w:top w:val="double" w:color="auto" w:sz="4" w:space="0"/>
            <w:left w:val="double" w:color="auto" w:sz="4" w:space="0"/>
            <w:bottom w:val="double" w:color="auto" w:sz="4" w:space="0"/>
            <w:right w:val="double" w:color="auto" w:sz="4" w:space="0"/>
            <w:insideH w:val="single" w:color="auto" w:sz="4" w:space="0"/>
            <w:insideV w:val="double" w:color="auto" w:sz="4" w:space="0"/>
          </w:tblBorders>
          <w:tblCellMar>
            <w:top w:w="0" w:type="dxa"/>
            <w:left w:w="108" w:type="dxa"/>
            <w:bottom w:w="0" w:type="dxa"/>
            <w:right w:w="108" w:type="dxa"/>
          </w:tblCellMar>
        </w:tblPrEx>
        <w:trPr>
          <w:trHeight w:val="6624" w:hRule="atLeast"/>
          <w:jc w:val="center"/>
        </w:trPr>
        <w:tc>
          <w:tcPr>
            <w:tcW w:w="8820" w:type="dxa"/>
            <w:gridSpan w:val="3"/>
            <w:tcBorders>
              <w:bottom w:val="double" w:color="auto" w:sz="4" w:space="0"/>
            </w:tcBorders>
            <w:vAlign w:val="center"/>
          </w:tcPr>
          <w:p w14:paraId="31DCDDF2">
            <w:pPr>
              <w:widowControl/>
              <w:spacing w:line="36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作为参加贵单位组织的询价采购项目的投标人，本公司郑重承诺：</w:t>
            </w:r>
          </w:p>
          <w:p w14:paraId="69C73DCB">
            <w:pPr>
              <w:widowControl/>
              <w:spacing w:line="36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一、依法纳税情况</w:t>
            </w:r>
          </w:p>
          <w:p w14:paraId="3D056328">
            <w:pPr>
              <w:widowControl/>
              <w:spacing w:line="36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（一）本公司自成立以来，始终严格遵循国家税收法律法规，依法办理税务登记，并按时足额缴纳各项税费。</w:t>
            </w:r>
          </w:p>
          <w:p w14:paraId="04C66A5D">
            <w:pPr>
              <w:widowControl/>
              <w:spacing w:line="36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（二）纳税种类包括但不限于增值税、企业所得税、个人所得税、房产税、土地使用税等。</w:t>
            </w:r>
          </w:p>
          <w:p w14:paraId="7A25B26C">
            <w:pPr>
              <w:widowControl/>
              <w:spacing w:line="36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（三）本公司严格遵守税法规定的纳税期限，从未发生逾期纳税行为。我们依法进行纳税申报，如实填写纳税申报表，并提供真实、完整的财务会计资料。</w:t>
            </w:r>
          </w:p>
          <w:p w14:paraId="7B90CDFB">
            <w:pPr>
              <w:widowControl/>
              <w:spacing w:line="36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（四）本公司已建立完善的税收管理制度，包括税务登记、纳税申报、税款缴纳等环节的管理流程和制度，确保纳税工作的准确性和及时性。</w:t>
            </w:r>
          </w:p>
          <w:p w14:paraId="7E9BBD56">
            <w:pPr>
              <w:widowControl/>
              <w:spacing w:line="36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二、社会保障资金缴纳情况</w:t>
            </w:r>
          </w:p>
          <w:p w14:paraId="63E6E5AE">
            <w:pPr>
              <w:widowControl/>
              <w:spacing w:line="36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（一）本公司严格按照国家相关法律法规，依法为全体员工缴纳社会保险。</w:t>
            </w:r>
          </w:p>
          <w:p w14:paraId="51EEE0AB">
            <w:pPr>
              <w:widowControl/>
              <w:spacing w:line="36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（二）参保种类包括但不限于养老保险、医疗保险、失业保险、工伤保险、生育保险等。</w:t>
            </w:r>
          </w:p>
          <w:p w14:paraId="7D2C57FE">
            <w:pPr>
              <w:widowControl/>
              <w:spacing w:line="360" w:lineRule="exact"/>
              <w:jc w:val="lef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（三）本单位现有员工</w:t>
            </w:r>
            <w:r>
              <w:rPr>
                <w:rFonts w:ascii="仿宋_GB2312" w:hAnsi="宋体" w:eastAsia="仿宋_GB2312" w:cs="Times New Roman"/>
                <w:color w:val="000000"/>
                <w:kern w:val="0"/>
                <w:sz w:val="28"/>
                <w:szCs w:val="28"/>
              </w:rPr>
              <w:t>[具体人数]人，全部依法参保。我们按照国家规定，按时足额缴纳各项社会保险费用。</w:t>
            </w:r>
          </w:p>
          <w:p w14:paraId="5DC4BD9D">
            <w:pPr>
              <w:widowControl/>
              <w:spacing w:line="360" w:lineRule="exact"/>
              <w:ind w:firstLine="700"/>
              <w:jc w:val="left"/>
              <w:rPr>
                <w:rFonts w:ascii="宋体" w:hAnsi="Times New Roman" w:eastAsia="宋体" w:cs="Times New Roman"/>
                <w:color w:val="000000"/>
                <w:kern w:val="0"/>
                <w:sz w:val="24"/>
              </w:rPr>
            </w:pPr>
            <w:r>
              <w:rPr>
                <w:rFonts w:hint="eastAsia" w:ascii="仿宋_GB2312" w:hAnsi="宋体" w:eastAsia="仿宋_GB2312" w:cs="Times New Roman"/>
                <w:color w:val="000000"/>
                <w:kern w:val="0"/>
                <w:sz w:val="28"/>
                <w:szCs w:val="28"/>
              </w:rPr>
              <w:t>若采购人在本项目预中选公示期间，查核我公司有与上述承诺不符合、不满足、不响应的情况，我公司将自愿放弃预中选资格，并愿承担一切责任及后果。</w:t>
            </w:r>
          </w:p>
        </w:tc>
      </w:tr>
      <w:tr w14:paraId="6F994B81">
        <w:tblPrEx>
          <w:tblBorders>
            <w:top w:val="double" w:color="auto" w:sz="4" w:space="0"/>
            <w:left w:val="double" w:color="auto" w:sz="4" w:space="0"/>
            <w:bottom w:val="double" w:color="auto" w:sz="4" w:space="0"/>
            <w:right w:val="double" w:color="auto" w:sz="4" w:space="0"/>
            <w:insideH w:val="single" w:color="auto" w:sz="4" w:space="0"/>
            <w:insideV w:val="double" w:color="auto" w:sz="4" w:space="0"/>
          </w:tblBorders>
          <w:tblCellMar>
            <w:top w:w="0" w:type="dxa"/>
            <w:left w:w="108" w:type="dxa"/>
            <w:bottom w:w="0" w:type="dxa"/>
            <w:right w:w="108" w:type="dxa"/>
          </w:tblCellMar>
        </w:tblPrEx>
        <w:trPr>
          <w:trHeight w:val="669" w:hRule="atLeast"/>
          <w:jc w:val="center"/>
        </w:trPr>
        <w:tc>
          <w:tcPr>
            <w:tcW w:w="2940" w:type="dxa"/>
            <w:tcBorders>
              <w:top w:val="double" w:color="auto" w:sz="4" w:space="0"/>
              <w:right w:val="single" w:color="auto" w:sz="4" w:space="0"/>
            </w:tcBorders>
            <w:vAlign w:val="center"/>
          </w:tcPr>
          <w:p w14:paraId="3AAAB6D5">
            <w:pPr>
              <w:widowControl/>
              <w:spacing w:line="520" w:lineRule="exact"/>
              <w:jc w:val="center"/>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投标人</w:t>
            </w:r>
          </w:p>
        </w:tc>
        <w:tc>
          <w:tcPr>
            <w:tcW w:w="2940" w:type="dxa"/>
            <w:tcBorders>
              <w:top w:val="double" w:color="auto" w:sz="4" w:space="0"/>
              <w:left w:val="single" w:color="auto" w:sz="4" w:space="0"/>
              <w:right w:val="single" w:color="auto" w:sz="4" w:space="0"/>
            </w:tcBorders>
            <w:vAlign w:val="center"/>
          </w:tcPr>
          <w:p w14:paraId="7161799D">
            <w:pPr>
              <w:widowControl/>
              <w:spacing w:line="520" w:lineRule="exact"/>
              <w:jc w:val="center"/>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法定代表人</w:t>
            </w:r>
          </w:p>
        </w:tc>
        <w:tc>
          <w:tcPr>
            <w:tcW w:w="2940" w:type="dxa"/>
            <w:tcBorders>
              <w:top w:val="double" w:color="auto" w:sz="4" w:space="0"/>
              <w:left w:val="single" w:color="auto" w:sz="4" w:space="0"/>
            </w:tcBorders>
            <w:vAlign w:val="center"/>
          </w:tcPr>
          <w:p w14:paraId="6781CF92">
            <w:pPr>
              <w:widowControl/>
              <w:spacing w:line="520" w:lineRule="exact"/>
              <w:jc w:val="center"/>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日期</w:t>
            </w:r>
          </w:p>
        </w:tc>
      </w:tr>
      <w:tr w14:paraId="24D95559">
        <w:tblPrEx>
          <w:tblBorders>
            <w:top w:val="double" w:color="auto" w:sz="4" w:space="0"/>
            <w:left w:val="double" w:color="auto" w:sz="4" w:space="0"/>
            <w:bottom w:val="double" w:color="auto" w:sz="4" w:space="0"/>
            <w:right w:val="double" w:color="auto" w:sz="4" w:space="0"/>
            <w:insideH w:val="single" w:color="auto" w:sz="4" w:space="0"/>
            <w:insideV w:val="double" w:color="auto" w:sz="4" w:space="0"/>
          </w:tblBorders>
          <w:tblCellMar>
            <w:top w:w="0" w:type="dxa"/>
            <w:left w:w="108" w:type="dxa"/>
            <w:bottom w:w="0" w:type="dxa"/>
            <w:right w:w="108" w:type="dxa"/>
          </w:tblCellMar>
        </w:tblPrEx>
        <w:trPr>
          <w:trHeight w:val="2390" w:hRule="atLeast"/>
          <w:jc w:val="center"/>
        </w:trPr>
        <w:tc>
          <w:tcPr>
            <w:tcW w:w="2940" w:type="dxa"/>
            <w:tcBorders>
              <w:bottom w:val="double" w:color="auto" w:sz="4" w:space="0"/>
              <w:right w:val="single" w:color="auto" w:sz="4" w:space="0"/>
            </w:tcBorders>
            <w:vAlign w:val="center"/>
          </w:tcPr>
          <w:p w14:paraId="71D3E136">
            <w:pPr>
              <w:widowControl/>
              <w:spacing w:line="520" w:lineRule="exact"/>
              <w:jc w:val="center"/>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（公司公章）</w:t>
            </w:r>
          </w:p>
        </w:tc>
        <w:tc>
          <w:tcPr>
            <w:tcW w:w="2940" w:type="dxa"/>
            <w:tcBorders>
              <w:left w:val="single" w:color="auto" w:sz="4" w:space="0"/>
              <w:bottom w:val="double" w:color="auto" w:sz="4" w:space="0"/>
              <w:right w:val="single" w:color="auto" w:sz="4" w:space="0"/>
            </w:tcBorders>
            <w:vAlign w:val="center"/>
          </w:tcPr>
          <w:p w14:paraId="36F47F62">
            <w:pPr>
              <w:widowControl/>
              <w:spacing w:line="520" w:lineRule="exact"/>
              <w:jc w:val="center"/>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（签字或盖章）</w:t>
            </w:r>
          </w:p>
        </w:tc>
        <w:tc>
          <w:tcPr>
            <w:tcW w:w="2940" w:type="dxa"/>
            <w:tcBorders>
              <w:left w:val="single" w:color="auto" w:sz="4" w:space="0"/>
              <w:bottom w:val="double" w:color="auto" w:sz="4" w:space="0"/>
            </w:tcBorders>
            <w:vAlign w:val="center"/>
          </w:tcPr>
          <w:p w14:paraId="23DAD56C">
            <w:pPr>
              <w:widowControl/>
              <w:spacing w:line="520" w:lineRule="exact"/>
              <w:jc w:val="center"/>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年</w:t>
            </w:r>
            <w:r>
              <w:rPr>
                <w:rFonts w:ascii="仿宋_GB2312" w:hAnsi="宋体" w:eastAsia="仿宋_GB2312" w:cs="Times New Roman"/>
                <w:color w:val="000000"/>
                <w:kern w:val="0"/>
                <w:sz w:val="28"/>
                <w:szCs w:val="28"/>
              </w:rPr>
              <w:t xml:space="preserve"> </w:t>
            </w:r>
            <w:r>
              <w:rPr>
                <w:rFonts w:hint="eastAsia" w:ascii="仿宋_GB2312" w:hAnsi="宋体" w:eastAsia="仿宋_GB2312" w:cs="Times New Roman"/>
                <w:color w:val="000000"/>
                <w:kern w:val="0"/>
                <w:sz w:val="28"/>
                <w:szCs w:val="28"/>
              </w:rPr>
              <w:t xml:space="preserve">  月  </w:t>
            </w:r>
            <w:r>
              <w:rPr>
                <w:rFonts w:ascii="仿宋_GB2312" w:hAnsi="宋体" w:eastAsia="仿宋_GB2312" w:cs="Times New Roman"/>
                <w:color w:val="000000"/>
                <w:kern w:val="0"/>
                <w:sz w:val="28"/>
                <w:szCs w:val="28"/>
              </w:rPr>
              <w:t xml:space="preserve"> 日</w:t>
            </w:r>
          </w:p>
        </w:tc>
      </w:tr>
    </w:tbl>
    <w:p w14:paraId="27C1957C">
      <w:pPr>
        <w:rPr>
          <w:rFonts w:hint="eastAsia" w:ascii="黑体" w:hAnsi="黑体" w:eastAsia="黑体"/>
          <w:sz w:val="30"/>
          <w:szCs w:val="30"/>
        </w:rPr>
      </w:pPr>
    </w:p>
    <w:p w14:paraId="2C8F7CE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sz w:val="30"/>
          <w:szCs w:val="30"/>
        </w:rPr>
      </w:pPr>
      <w:r>
        <w:rPr>
          <w:rFonts w:hint="eastAsia" w:ascii="黑体" w:hAnsi="黑体" w:eastAsia="黑体"/>
          <w:sz w:val="30"/>
          <w:szCs w:val="30"/>
        </w:rPr>
        <w:t>表九 其它证明材料</w:t>
      </w:r>
    </w:p>
    <w:p w14:paraId="7805C65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sz w:val="30"/>
          <w:szCs w:val="30"/>
        </w:rPr>
      </w:pPr>
    </w:p>
    <w:tbl>
      <w:tblPr>
        <w:tblStyle w:val="24"/>
        <w:tblW w:w="8820" w:type="dxa"/>
        <w:jc w:val="center"/>
        <w:tblBorders>
          <w:top w:val="double" w:color="auto" w:sz="4" w:space="0"/>
          <w:left w:val="double" w:color="auto" w:sz="4" w:space="0"/>
          <w:bottom w:val="double" w:color="auto" w:sz="4" w:space="0"/>
          <w:right w:val="double" w:color="auto" w:sz="4" w:space="0"/>
          <w:insideH w:val="single" w:color="auto" w:sz="4" w:space="0"/>
          <w:insideV w:val="double" w:color="auto" w:sz="4" w:space="0"/>
        </w:tblBorders>
        <w:tblLayout w:type="fixed"/>
        <w:tblCellMar>
          <w:top w:w="0" w:type="dxa"/>
          <w:left w:w="108" w:type="dxa"/>
          <w:bottom w:w="0" w:type="dxa"/>
          <w:right w:w="108" w:type="dxa"/>
        </w:tblCellMar>
      </w:tblPr>
      <w:tblGrid>
        <w:gridCol w:w="2940"/>
        <w:gridCol w:w="2940"/>
        <w:gridCol w:w="2940"/>
      </w:tblGrid>
      <w:tr w14:paraId="79B4522E">
        <w:tblPrEx>
          <w:tblBorders>
            <w:top w:val="double" w:color="auto" w:sz="4" w:space="0"/>
            <w:left w:val="double" w:color="auto" w:sz="4" w:space="0"/>
            <w:bottom w:val="double" w:color="auto" w:sz="4" w:space="0"/>
            <w:right w:val="double" w:color="auto" w:sz="4" w:space="0"/>
            <w:insideH w:val="single" w:color="auto" w:sz="4" w:space="0"/>
            <w:insideV w:val="double" w:color="auto" w:sz="4" w:space="0"/>
          </w:tblBorders>
          <w:tblCellMar>
            <w:top w:w="0" w:type="dxa"/>
            <w:left w:w="108" w:type="dxa"/>
            <w:bottom w:w="0" w:type="dxa"/>
            <w:right w:w="108" w:type="dxa"/>
          </w:tblCellMar>
        </w:tblPrEx>
        <w:trPr>
          <w:trHeight w:val="794" w:hRule="atLeast"/>
          <w:jc w:val="center"/>
        </w:trPr>
        <w:tc>
          <w:tcPr>
            <w:tcW w:w="8820" w:type="dxa"/>
            <w:gridSpan w:val="3"/>
            <w:tcBorders>
              <w:top w:val="double" w:color="auto" w:sz="4" w:space="0"/>
            </w:tcBorders>
            <w:vAlign w:val="center"/>
          </w:tcPr>
          <w:p w14:paraId="635B5B92">
            <w:pPr>
              <w:widowControl/>
              <w:spacing w:line="520" w:lineRule="exact"/>
              <w:jc w:val="left"/>
              <w:rPr>
                <w:rFonts w:ascii="宋体" w:hAnsi="Times New Roman" w:eastAsia="宋体" w:cs="Times New Roman"/>
                <w:b/>
                <w:bCs/>
                <w:color w:val="000000"/>
                <w:kern w:val="0"/>
                <w:sz w:val="24"/>
              </w:rPr>
            </w:pPr>
            <w:r>
              <w:rPr>
                <w:rFonts w:hint="eastAsia" w:ascii="仿宋_GB2312" w:hAnsi="宋体" w:eastAsia="仿宋_GB2312" w:cs="Times New Roman"/>
                <w:color w:val="000000"/>
                <w:kern w:val="0"/>
                <w:sz w:val="28"/>
                <w:szCs w:val="28"/>
              </w:rPr>
              <w:t>致：中共海南省委党校</w:t>
            </w:r>
          </w:p>
        </w:tc>
      </w:tr>
      <w:tr w14:paraId="0A770FAA">
        <w:tblPrEx>
          <w:tblBorders>
            <w:top w:val="double" w:color="auto" w:sz="4" w:space="0"/>
            <w:left w:val="double" w:color="auto" w:sz="4" w:space="0"/>
            <w:bottom w:val="double" w:color="auto" w:sz="4" w:space="0"/>
            <w:right w:val="double" w:color="auto" w:sz="4" w:space="0"/>
            <w:insideH w:val="single" w:color="auto" w:sz="4" w:space="0"/>
            <w:insideV w:val="double" w:color="auto" w:sz="4" w:space="0"/>
          </w:tblBorders>
          <w:tblCellMar>
            <w:top w:w="0" w:type="dxa"/>
            <w:left w:w="108" w:type="dxa"/>
            <w:bottom w:w="0" w:type="dxa"/>
            <w:right w:w="108" w:type="dxa"/>
          </w:tblCellMar>
        </w:tblPrEx>
        <w:trPr>
          <w:trHeight w:val="6624" w:hRule="atLeast"/>
          <w:jc w:val="center"/>
        </w:trPr>
        <w:tc>
          <w:tcPr>
            <w:tcW w:w="8820" w:type="dxa"/>
            <w:gridSpan w:val="3"/>
            <w:tcBorders>
              <w:bottom w:val="double" w:color="auto" w:sz="4" w:space="0"/>
            </w:tcBorders>
          </w:tcPr>
          <w:p w14:paraId="0690442E">
            <w:pPr>
              <w:widowControl/>
              <w:spacing w:line="500" w:lineRule="exac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作为参加贵单位组织的询价采购项目的投标人，本公司如实做出以下声明，并承诺：</w:t>
            </w:r>
          </w:p>
          <w:p w14:paraId="6320BAFF">
            <w:pPr>
              <w:widowControl/>
              <w:spacing w:line="500" w:lineRule="exact"/>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一、与本公司存在控股、管理与被管理关系的单位均未参与本项目询价。</w:t>
            </w:r>
          </w:p>
          <w:p w14:paraId="25333975">
            <w:pPr>
              <w:widowControl/>
              <w:spacing w:line="500" w:lineRule="exact"/>
              <w:rPr>
                <w:rFonts w:ascii="宋体" w:hAnsi="Times New Roman" w:eastAsia="宋体" w:cs="Times New Roman"/>
                <w:color w:val="000000"/>
                <w:kern w:val="0"/>
                <w:sz w:val="24"/>
              </w:rPr>
            </w:pPr>
            <w:r>
              <w:rPr>
                <w:rFonts w:hint="eastAsia" w:ascii="仿宋_GB2312" w:hAnsi="宋体" w:eastAsia="仿宋_GB2312" w:cs="Times New Roman"/>
                <w:color w:val="000000"/>
                <w:kern w:val="0"/>
                <w:sz w:val="28"/>
                <w:szCs w:val="28"/>
              </w:rPr>
              <w:t xml:space="preserve">    二、本公司仅参与了本项目监理服务询价，未为本项目提供整体设计、规范编制或者项目管理、监理、检测等服务。</w:t>
            </w:r>
          </w:p>
          <w:p w14:paraId="578395D8">
            <w:pPr>
              <w:widowControl/>
              <w:spacing w:line="500" w:lineRule="exact"/>
              <w:ind w:firstLine="700"/>
              <w:rPr>
                <w:rFonts w:ascii="宋体" w:hAnsi="Times New Roman" w:eastAsia="宋体" w:cs="Times New Roman"/>
                <w:color w:val="000000"/>
                <w:kern w:val="0"/>
                <w:sz w:val="24"/>
              </w:rPr>
            </w:pPr>
            <w:r>
              <w:rPr>
                <w:rFonts w:hint="eastAsia" w:ascii="仿宋_GB2312" w:hAnsi="宋体" w:eastAsia="仿宋_GB2312" w:cs="Times New Roman"/>
                <w:color w:val="000000"/>
                <w:kern w:val="0"/>
                <w:sz w:val="28"/>
                <w:szCs w:val="28"/>
              </w:rPr>
              <w:t>若采购人在本项目预中选公示期间，查核我公司有与上述承诺不符合、不满足、不响应的情况，我公司将自愿放弃预中选资格，并愿承担一切责任及后果。</w:t>
            </w:r>
          </w:p>
        </w:tc>
      </w:tr>
      <w:tr w14:paraId="2B156892">
        <w:tblPrEx>
          <w:tblBorders>
            <w:top w:val="double" w:color="auto" w:sz="4" w:space="0"/>
            <w:left w:val="double" w:color="auto" w:sz="4" w:space="0"/>
            <w:bottom w:val="double" w:color="auto" w:sz="4" w:space="0"/>
            <w:right w:val="double" w:color="auto" w:sz="4" w:space="0"/>
            <w:insideH w:val="single" w:color="auto" w:sz="4" w:space="0"/>
            <w:insideV w:val="double" w:color="auto" w:sz="4" w:space="0"/>
          </w:tblBorders>
          <w:tblCellMar>
            <w:top w:w="0" w:type="dxa"/>
            <w:left w:w="108" w:type="dxa"/>
            <w:bottom w:w="0" w:type="dxa"/>
            <w:right w:w="108" w:type="dxa"/>
          </w:tblCellMar>
        </w:tblPrEx>
        <w:trPr>
          <w:trHeight w:val="669" w:hRule="atLeast"/>
          <w:jc w:val="center"/>
        </w:trPr>
        <w:tc>
          <w:tcPr>
            <w:tcW w:w="2940" w:type="dxa"/>
            <w:tcBorders>
              <w:top w:val="double" w:color="auto" w:sz="4" w:space="0"/>
              <w:right w:val="single" w:color="auto" w:sz="4" w:space="0"/>
            </w:tcBorders>
            <w:vAlign w:val="center"/>
          </w:tcPr>
          <w:p w14:paraId="5CA6FFA7">
            <w:pPr>
              <w:widowControl/>
              <w:spacing w:line="520" w:lineRule="exact"/>
              <w:jc w:val="center"/>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投标人</w:t>
            </w:r>
          </w:p>
        </w:tc>
        <w:tc>
          <w:tcPr>
            <w:tcW w:w="2940" w:type="dxa"/>
            <w:tcBorders>
              <w:top w:val="double" w:color="auto" w:sz="4" w:space="0"/>
              <w:left w:val="single" w:color="auto" w:sz="4" w:space="0"/>
              <w:right w:val="single" w:color="auto" w:sz="4" w:space="0"/>
            </w:tcBorders>
            <w:vAlign w:val="center"/>
          </w:tcPr>
          <w:p w14:paraId="69A7C87A">
            <w:pPr>
              <w:widowControl/>
              <w:spacing w:line="520" w:lineRule="exact"/>
              <w:jc w:val="center"/>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法定代表人</w:t>
            </w:r>
          </w:p>
        </w:tc>
        <w:tc>
          <w:tcPr>
            <w:tcW w:w="2940" w:type="dxa"/>
            <w:tcBorders>
              <w:top w:val="double" w:color="auto" w:sz="4" w:space="0"/>
              <w:left w:val="single" w:color="auto" w:sz="4" w:space="0"/>
            </w:tcBorders>
            <w:vAlign w:val="center"/>
          </w:tcPr>
          <w:p w14:paraId="6ECF9954">
            <w:pPr>
              <w:widowControl/>
              <w:spacing w:line="520" w:lineRule="exact"/>
              <w:jc w:val="center"/>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日期</w:t>
            </w:r>
          </w:p>
        </w:tc>
      </w:tr>
      <w:tr w14:paraId="3F34BC1C">
        <w:tblPrEx>
          <w:tblBorders>
            <w:top w:val="double" w:color="auto" w:sz="4" w:space="0"/>
            <w:left w:val="double" w:color="auto" w:sz="4" w:space="0"/>
            <w:bottom w:val="double" w:color="auto" w:sz="4" w:space="0"/>
            <w:right w:val="double" w:color="auto" w:sz="4" w:space="0"/>
            <w:insideH w:val="single" w:color="auto" w:sz="4" w:space="0"/>
            <w:insideV w:val="double" w:color="auto" w:sz="4" w:space="0"/>
          </w:tblBorders>
          <w:tblCellMar>
            <w:top w:w="0" w:type="dxa"/>
            <w:left w:w="108" w:type="dxa"/>
            <w:bottom w:w="0" w:type="dxa"/>
            <w:right w:w="108" w:type="dxa"/>
          </w:tblCellMar>
        </w:tblPrEx>
        <w:trPr>
          <w:trHeight w:val="3265" w:hRule="atLeast"/>
          <w:jc w:val="center"/>
        </w:trPr>
        <w:tc>
          <w:tcPr>
            <w:tcW w:w="2940" w:type="dxa"/>
            <w:tcBorders>
              <w:bottom w:val="double" w:color="auto" w:sz="4" w:space="0"/>
              <w:right w:val="single" w:color="auto" w:sz="4" w:space="0"/>
            </w:tcBorders>
            <w:vAlign w:val="center"/>
          </w:tcPr>
          <w:p w14:paraId="406D8873">
            <w:pPr>
              <w:widowControl/>
              <w:spacing w:line="520" w:lineRule="exact"/>
              <w:jc w:val="center"/>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（公司公章）</w:t>
            </w:r>
          </w:p>
        </w:tc>
        <w:tc>
          <w:tcPr>
            <w:tcW w:w="2940" w:type="dxa"/>
            <w:tcBorders>
              <w:left w:val="single" w:color="auto" w:sz="4" w:space="0"/>
              <w:bottom w:val="double" w:color="auto" w:sz="4" w:space="0"/>
              <w:right w:val="single" w:color="auto" w:sz="4" w:space="0"/>
            </w:tcBorders>
            <w:vAlign w:val="center"/>
          </w:tcPr>
          <w:p w14:paraId="190E74B9">
            <w:pPr>
              <w:widowControl/>
              <w:spacing w:line="520" w:lineRule="exact"/>
              <w:jc w:val="center"/>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（签字或盖章）</w:t>
            </w:r>
          </w:p>
        </w:tc>
        <w:tc>
          <w:tcPr>
            <w:tcW w:w="2940" w:type="dxa"/>
            <w:tcBorders>
              <w:left w:val="single" w:color="auto" w:sz="4" w:space="0"/>
              <w:bottom w:val="double" w:color="auto" w:sz="4" w:space="0"/>
            </w:tcBorders>
            <w:vAlign w:val="center"/>
          </w:tcPr>
          <w:p w14:paraId="5E74BADA">
            <w:pPr>
              <w:widowControl/>
              <w:spacing w:line="520" w:lineRule="exact"/>
              <w:jc w:val="center"/>
              <w:rPr>
                <w:rFonts w:ascii="仿宋_GB2312" w:hAnsi="宋体" w:eastAsia="仿宋_GB2312" w:cs="Times New Roman"/>
                <w:color w:val="000000"/>
                <w:kern w:val="0"/>
                <w:sz w:val="28"/>
                <w:szCs w:val="28"/>
              </w:rPr>
            </w:pPr>
            <w:r>
              <w:rPr>
                <w:rFonts w:hint="eastAsia" w:ascii="仿宋_GB2312" w:hAnsi="宋体" w:eastAsia="仿宋_GB2312" w:cs="Times New Roman"/>
                <w:color w:val="000000"/>
                <w:kern w:val="0"/>
                <w:sz w:val="28"/>
                <w:szCs w:val="28"/>
              </w:rPr>
              <w:t xml:space="preserve">     年</w:t>
            </w:r>
            <w:r>
              <w:rPr>
                <w:rFonts w:ascii="仿宋_GB2312" w:hAnsi="宋体" w:eastAsia="仿宋_GB2312" w:cs="Times New Roman"/>
                <w:color w:val="000000"/>
                <w:kern w:val="0"/>
                <w:sz w:val="28"/>
                <w:szCs w:val="28"/>
              </w:rPr>
              <w:t xml:space="preserve"> </w:t>
            </w:r>
            <w:r>
              <w:rPr>
                <w:rFonts w:hint="eastAsia" w:ascii="仿宋_GB2312" w:hAnsi="宋体" w:eastAsia="仿宋_GB2312" w:cs="Times New Roman"/>
                <w:color w:val="000000"/>
                <w:kern w:val="0"/>
                <w:sz w:val="28"/>
                <w:szCs w:val="28"/>
              </w:rPr>
              <w:t xml:space="preserve">  月  </w:t>
            </w:r>
            <w:r>
              <w:rPr>
                <w:rFonts w:ascii="仿宋_GB2312" w:hAnsi="宋体" w:eastAsia="仿宋_GB2312" w:cs="Times New Roman"/>
                <w:color w:val="000000"/>
                <w:kern w:val="0"/>
                <w:sz w:val="28"/>
                <w:szCs w:val="28"/>
              </w:rPr>
              <w:t xml:space="preserve"> 日</w:t>
            </w:r>
          </w:p>
        </w:tc>
      </w:tr>
    </w:tbl>
    <w:p w14:paraId="401FA2A1">
      <w:pPr>
        <w:rPr>
          <w:rFonts w:hint="eastAsia" w:ascii="黑体" w:hAnsi="黑体" w:eastAsia="黑体"/>
          <w:sz w:val="30"/>
          <w:szCs w:val="30"/>
        </w:rPr>
      </w:pPr>
    </w:p>
    <w:p w14:paraId="5CBF7DCE">
      <w:pPr>
        <w:rPr>
          <w:rFonts w:hint="eastAsia" w:ascii="黑体" w:hAnsi="黑体" w:eastAsia="黑体"/>
          <w:sz w:val="30"/>
          <w:szCs w:val="30"/>
        </w:rPr>
      </w:pPr>
    </w:p>
    <w:p w14:paraId="454C635D">
      <w:pPr>
        <w:rPr>
          <w:rFonts w:hint="eastAsia" w:ascii="黑体" w:hAnsi="黑体" w:eastAsia="黑体"/>
          <w:sz w:val="30"/>
          <w:szCs w:val="30"/>
        </w:rPr>
      </w:pPr>
    </w:p>
    <w:p w14:paraId="692F0033">
      <w:pPr>
        <w:widowControl/>
        <w:autoSpaceDE w:val="0"/>
        <w:autoSpaceDN w:val="0"/>
        <w:adjustRightInd w:val="0"/>
        <w:spacing w:after="200"/>
        <w:jc w:val="center"/>
        <w:outlineLvl w:val="0"/>
        <w:rPr>
          <w:rFonts w:hint="eastAsia" w:ascii="方正小标宋_GBK" w:hAnsi="方正小标宋_GBK" w:eastAsia="方正小标宋_GBK" w:cs="方正小标宋_GBK"/>
          <w:color w:val="000000"/>
          <w:kern w:val="0"/>
          <w:sz w:val="36"/>
          <w:szCs w:val="36"/>
        </w:rPr>
      </w:pPr>
      <w:bookmarkStart w:id="108" w:name="_Toc26793"/>
      <w:r>
        <w:rPr>
          <w:rFonts w:hint="eastAsia" w:ascii="方正小标宋_GBK" w:hAnsi="方正小标宋_GBK" w:eastAsia="方正小标宋_GBK" w:cs="方正小标宋_GBK"/>
          <w:color w:val="000000"/>
          <w:kern w:val="0"/>
          <w:sz w:val="36"/>
          <w:szCs w:val="36"/>
        </w:rPr>
        <w:t>第六部分 监理合同</w:t>
      </w:r>
      <w:bookmarkEnd w:id="108"/>
    </w:p>
    <w:p w14:paraId="2EE58A90">
      <w:pPr>
        <w:tabs>
          <w:tab w:val="left" w:pos="3120"/>
        </w:tabs>
        <w:spacing w:line="360" w:lineRule="auto"/>
        <w:jc w:val="center"/>
        <w:rPr>
          <w:rFonts w:hint="eastAsia" w:ascii="华文中宋" w:hAnsi="华文中宋" w:eastAsia="华文中宋"/>
          <w:b/>
          <w:bCs/>
          <w:sz w:val="32"/>
          <w:szCs w:val="32"/>
        </w:rPr>
      </w:pPr>
      <w:r>
        <w:rPr>
          <w:rFonts w:hint="eastAsia" w:ascii="华文中宋" w:hAnsi="华文中宋" w:eastAsia="华文中宋"/>
          <w:b/>
          <w:bCs/>
          <w:sz w:val="32"/>
          <w:szCs w:val="32"/>
        </w:rPr>
        <w:t>第一部分  协议书</w:t>
      </w:r>
    </w:p>
    <w:p w14:paraId="6E715376">
      <w:pPr>
        <w:keepNext w:val="0"/>
        <w:keepLines w:val="0"/>
        <w:pageBreakBefore w:val="0"/>
        <w:widowControl w:val="0"/>
        <w:kinsoku/>
        <w:wordWrap/>
        <w:overflowPunct/>
        <w:topLinePunct w:val="0"/>
        <w:autoSpaceDE/>
        <w:autoSpaceDN/>
        <w:bidi w:val="0"/>
        <w:adjustRightInd w:val="0"/>
        <w:snapToGrid w:val="0"/>
        <w:spacing w:line="500" w:lineRule="exact"/>
        <w:ind w:firstLine="562" w:firstLineChars="200"/>
        <w:textAlignment w:val="auto"/>
        <w:rPr>
          <w:rFonts w:hint="eastAsia" w:ascii="仿宋_GB2312" w:hAnsi="宋体" w:eastAsia="仿宋_GB2312"/>
          <w:b/>
          <w:sz w:val="28"/>
          <w:szCs w:val="28"/>
        </w:rPr>
      </w:pPr>
      <w:r>
        <w:rPr>
          <w:rFonts w:hint="eastAsia" w:ascii="仿宋_GB2312" w:hAnsi="宋体" w:eastAsia="仿宋_GB2312"/>
          <w:b/>
          <w:sz w:val="28"/>
          <w:szCs w:val="28"/>
        </w:rPr>
        <w:t>委托人（全称）：</w:t>
      </w:r>
      <w:r>
        <w:rPr>
          <w:rFonts w:hint="eastAsia" w:ascii="仿宋_GB2312" w:hAnsi="宋体" w:eastAsia="仿宋_GB2312"/>
          <w:b/>
          <w:sz w:val="28"/>
          <w:szCs w:val="28"/>
          <w:u w:val="single"/>
        </w:rPr>
        <w:t xml:space="preserve"> </w:t>
      </w:r>
      <w:r>
        <w:rPr>
          <w:rFonts w:hint="eastAsia" w:ascii="仿宋_GB2312" w:hAnsi="宋体" w:eastAsia="仿宋_GB2312"/>
          <w:b/>
          <w:sz w:val="28"/>
          <w:szCs w:val="28"/>
          <w:u w:val="single"/>
          <w:lang w:eastAsia="zh-CN"/>
        </w:rPr>
        <w:t>中共海南省委党校</w:t>
      </w:r>
      <w:r>
        <w:rPr>
          <w:rFonts w:hint="eastAsia" w:ascii="仿宋_GB2312" w:hAnsi="宋体" w:eastAsia="仿宋_GB2312"/>
          <w:b/>
          <w:sz w:val="28"/>
          <w:szCs w:val="28"/>
          <w:u w:val="single"/>
        </w:rPr>
        <w:t xml:space="preserve">                     </w:t>
      </w:r>
    </w:p>
    <w:p w14:paraId="2FE3D33C">
      <w:pPr>
        <w:keepNext w:val="0"/>
        <w:keepLines w:val="0"/>
        <w:pageBreakBefore w:val="0"/>
        <w:widowControl w:val="0"/>
        <w:kinsoku/>
        <w:wordWrap/>
        <w:overflowPunct/>
        <w:topLinePunct w:val="0"/>
        <w:autoSpaceDE/>
        <w:autoSpaceDN/>
        <w:bidi w:val="0"/>
        <w:adjustRightInd w:val="0"/>
        <w:snapToGrid w:val="0"/>
        <w:spacing w:line="500" w:lineRule="exact"/>
        <w:ind w:firstLine="562" w:firstLineChars="200"/>
        <w:textAlignment w:val="auto"/>
        <w:rPr>
          <w:rFonts w:hint="eastAsia" w:ascii="仿宋_GB2312" w:hAnsi="宋体" w:eastAsia="仿宋_GB2312"/>
          <w:sz w:val="28"/>
          <w:szCs w:val="28"/>
        </w:rPr>
      </w:pPr>
      <w:r>
        <w:rPr>
          <w:rFonts w:hint="eastAsia" w:ascii="仿宋_GB2312" w:hAnsi="宋体" w:eastAsia="仿宋_GB2312"/>
          <w:b/>
          <w:sz w:val="28"/>
          <w:szCs w:val="28"/>
        </w:rPr>
        <w:t>监理人（全称）：</w:t>
      </w:r>
      <w:r>
        <w:rPr>
          <w:rFonts w:hint="eastAsia" w:ascii="仿宋_GB2312" w:hAnsi="宋体" w:eastAsia="仿宋_GB2312"/>
          <w:b/>
          <w:sz w:val="28"/>
          <w:szCs w:val="28"/>
          <w:u w:val="single"/>
        </w:rPr>
        <w:t xml:space="preserve">                                   </w:t>
      </w:r>
      <w:r>
        <w:rPr>
          <w:rFonts w:hint="eastAsia" w:ascii="仿宋_GB2312" w:hAnsi="宋体" w:eastAsia="仿宋_GB2312"/>
          <w:sz w:val="28"/>
          <w:szCs w:val="28"/>
          <w:u w:val="single"/>
        </w:rPr>
        <w:t xml:space="preserve">   </w:t>
      </w:r>
    </w:p>
    <w:p w14:paraId="42471FDF">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宋体" w:eastAsia="仿宋_GB2312"/>
          <w:sz w:val="28"/>
          <w:szCs w:val="28"/>
        </w:rPr>
      </w:pPr>
      <w:r>
        <w:rPr>
          <w:rFonts w:hint="eastAsia" w:ascii="仿宋_GB2312" w:hAnsi="宋体" w:eastAsia="仿宋_GB2312"/>
          <w:sz w:val="28"/>
          <w:szCs w:val="28"/>
        </w:rPr>
        <w:t>根据《</w:t>
      </w:r>
      <w:r>
        <w:rPr>
          <w:rFonts w:hint="eastAsia" w:ascii="仿宋_GB2312" w:hAnsi="宋体" w:eastAsia="仿宋_GB2312"/>
          <w:sz w:val="28"/>
          <w:szCs w:val="28"/>
        </w:rPr>
        <w:fldChar w:fldCharType="begin"/>
      </w:r>
      <w:r>
        <w:rPr>
          <w:rFonts w:hint="eastAsia" w:ascii="仿宋_GB2312" w:hAnsi="宋体" w:eastAsia="仿宋_GB2312"/>
          <w:sz w:val="28"/>
          <w:szCs w:val="28"/>
        </w:rPr>
        <w:instrText xml:space="preserve"> HYPERLINK "javascript:SLC(21651,0)" </w:instrText>
      </w:r>
      <w:r>
        <w:rPr>
          <w:rFonts w:hint="eastAsia" w:ascii="仿宋_GB2312" w:hAnsi="宋体" w:eastAsia="仿宋_GB2312"/>
          <w:sz w:val="28"/>
          <w:szCs w:val="28"/>
        </w:rPr>
        <w:fldChar w:fldCharType="separate"/>
      </w:r>
      <w:r>
        <w:rPr>
          <w:rFonts w:hint="eastAsia" w:ascii="仿宋_GB2312" w:hAnsi="宋体" w:eastAsia="仿宋_GB2312"/>
          <w:sz w:val="28"/>
          <w:szCs w:val="28"/>
        </w:rPr>
        <w:t>中华人民共和国民法典</w:t>
      </w:r>
      <w:r>
        <w:rPr>
          <w:rFonts w:hint="eastAsia" w:ascii="仿宋_GB2312" w:hAnsi="宋体" w:eastAsia="仿宋_GB2312"/>
          <w:sz w:val="28"/>
          <w:szCs w:val="28"/>
        </w:rPr>
        <w:fldChar w:fldCharType="end"/>
      </w:r>
      <w:r>
        <w:rPr>
          <w:rFonts w:hint="eastAsia" w:ascii="仿宋_GB2312" w:hAnsi="宋体" w:eastAsia="仿宋_GB2312"/>
          <w:sz w:val="28"/>
          <w:szCs w:val="28"/>
        </w:rPr>
        <w:t>》及其他有关法律、法规，遵循平等、自愿、公平和诚信的原则，双方就下述工程委托监理与相关服务事项协商一致，订立本合同。</w:t>
      </w:r>
    </w:p>
    <w:p w14:paraId="7A2BF7EB">
      <w:pPr>
        <w:keepNext w:val="0"/>
        <w:keepLines w:val="0"/>
        <w:pageBreakBefore w:val="0"/>
        <w:widowControl w:val="0"/>
        <w:kinsoku/>
        <w:wordWrap/>
        <w:overflowPunct/>
        <w:topLinePunct w:val="0"/>
        <w:autoSpaceDE/>
        <w:autoSpaceDN/>
        <w:bidi w:val="0"/>
        <w:spacing w:line="500" w:lineRule="exact"/>
        <w:ind w:firstLine="557" w:firstLineChars="198"/>
        <w:textAlignment w:val="auto"/>
        <w:outlineLvl w:val="0"/>
        <w:rPr>
          <w:rFonts w:hint="eastAsia" w:ascii="仿宋_GB2312" w:hAnsi="华文楷体" w:eastAsia="仿宋_GB2312"/>
          <w:b/>
          <w:sz w:val="28"/>
          <w:szCs w:val="28"/>
        </w:rPr>
      </w:pPr>
      <w:r>
        <w:rPr>
          <w:rFonts w:hint="eastAsia" w:ascii="仿宋_GB2312" w:hAnsi="华文楷体" w:eastAsia="仿宋_GB2312"/>
          <w:b/>
          <w:sz w:val="28"/>
          <w:szCs w:val="28"/>
        </w:rPr>
        <w:t>一、工程概况</w:t>
      </w:r>
    </w:p>
    <w:p w14:paraId="2C9099BB">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eastAsia="仿宋_GB2312"/>
          <w:sz w:val="28"/>
          <w:szCs w:val="28"/>
        </w:rPr>
      </w:pPr>
      <w:r>
        <w:rPr>
          <w:rFonts w:hint="eastAsia" w:ascii="仿宋_GB2312" w:eastAsia="仿宋_GB2312"/>
          <w:sz w:val="28"/>
          <w:szCs w:val="28"/>
        </w:rPr>
        <w:t xml:space="preserve">1. </w:t>
      </w:r>
      <w:r>
        <w:rPr>
          <w:rFonts w:hint="eastAsia" w:ascii="仿宋_GB2312" w:hAnsi="宋体" w:eastAsia="仿宋_GB2312"/>
          <w:sz w:val="28"/>
          <w:szCs w:val="28"/>
        </w:rPr>
        <w:t>工程名称：</w:t>
      </w:r>
      <w:r>
        <w:rPr>
          <w:rFonts w:hint="eastAsia" w:ascii="仿宋_GB2312" w:hAnsi="宋体" w:eastAsia="仿宋_GB2312"/>
          <w:sz w:val="28"/>
          <w:szCs w:val="28"/>
          <w:u w:val="single"/>
        </w:rPr>
        <w:t xml:space="preserve"> </w:t>
      </w:r>
      <w:ins w:id="64" w:author="浮生偷闲" w:date="2026-10-16T11:46:05Z">
        <w:r>
          <w:rPr>
            <w:rFonts w:hint="eastAsia" w:ascii="仿宋_GB2312" w:hAnsi="仿宋_GB2312" w:eastAsia="仿宋_GB2312" w:cs="仿宋_GB2312"/>
            <w:color w:val="000000"/>
            <w:kern w:val="0"/>
            <w:sz w:val="28"/>
            <w:szCs w:val="28"/>
            <w:u w:val="single"/>
            <w:rPrChange w:id="65" w:author="浮生偷闲" w:date="2026-10-16T11:46:28Z">
              <w:rPr>
                <w:rFonts w:hint="eastAsia" w:ascii="仿宋_GB2312" w:hAnsi="仿宋_GB2312" w:eastAsia="仿宋_GB2312" w:cs="仿宋_GB2312"/>
                <w:color w:val="000000"/>
                <w:kern w:val="0"/>
                <w:sz w:val="28"/>
                <w:szCs w:val="28"/>
              </w:rPr>
            </w:rPrChange>
          </w:rPr>
          <w:t>海南省委党校增设风雨连廊建筑项目</w:t>
        </w:r>
      </w:ins>
      <w:del w:id="66" w:author="浮生偷闲" w:date="2026-10-16T11:46:05Z">
        <w:r>
          <w:rPr>
            <w:rFonts w:hint="eastAsia" w:ascii="仿宋_GB2312" w:hAnsi="仿宋_GB2312" w:eastAsia="仿宋_GB2312" w:cs="仿宋_GB2312"/>
            <w:color w:val="000000"/>
            <w:kern w:val="0"/>
            <w:sz w:val="28"/>
            <w:szCs w:val="28"/>
            <w:u w:val="single"/>
          </w:rPr>
          <w:delText>省委党校部分室外设施维护保养工程</w:delText>
        </w:r>
      </w:del>
      <w:r>
        <w:rPr>
          <w:rFonts w:hint="eastAsia" w:ascii="仿宋_GB2312" w:hAnsi="仿宋_GB2312" w:eastAsia="仿宋_GB2312" w:cs="仿宋_GB2312"/>
          <w:color w:val="000000"/>
          <w:kern w:val="0"/>
          <w:sz w:val="28"/>
          <w:szCs w:val="28"/>
          <w:u w:val="single"/>
          <w:lang w:eastAsia="zh-CN"/>
        </w:rPr>
        <w:t>监理</w:t>
      </w:r>
      <w:r>
        <w:rPr>
          <w:rFonts w:hint="eastAsia" w:ascii="仿宋_GB2312" w:hAnsi="仿宋_GB2312" w:eastAsia="仿宋_GB2312" w:cs="仿宋_GB2312"/>
          <w:color w:val="000000"/>
          <w:kern w:val="0"/>
          <w:sz w:val="28"/>
          <w:szCs w:val="28"/>
          <w:u w:val="single"/>
          <w:lang w:val="en-US" w:eastAsia="zh-CN"/>
        </w:rPr>
        <w:t xml:space="preserve">     </w:t>
      </w:r>
      <w:r>
        <w:rPr>
          <w:rFonts w:hint="eastAsia" w:ascii="仿宋_GB2312" w:hAnsi="宋体" w:eastAsia="仿宋_GB2312"/>
          <w:sz w:val="28"/>
          <w:szCs w:val="28"/>
          <w:u w:val="single"/>
        </w:rPr>
        <w:t xml:space="preserve">  </w:t>
      </w:r>
      <w:r>
        <w:rPr>
          <w:rFonts w:hint="eastAsia" w:ascii="仿宋_GB2312" w:hAnsi="宋体" w:eastAsia="仿宋_GB2312"/>
          <w:sz w:val="28"/>
          <w:szCs w:val="28"/>
        </w:rPr>
        <w:t>；</w:t>
      </w:r>
    </w:p>
    <w:p w14:paraId="4EFC17D7">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eastAsia="仿宋_GB2312"/>
          <w:sz w:val="28"/>
          <w:szCs w:val="28"/>
        </w:rPr>
      </w:pPr>
      <w:r>
        <w:rPr>
          <w:rFonts w:hint="eastAsia" w:ascii="仿宋_GB2312" w:eastAsia="仿宋_GB2312"/>
          <w:sz w:val="28"/>
          <w:szCs w:val="28"/>
        </w:rPr>
        <w:t xml:space="preserve">2. </w:t>
      </w:r>
      <w:r>
        <w:rPr>
          <w:rFonts w:hint="eastAsia" w:ascii="仿宋_GB2312" w:hAnsi="宋体" w:eastAsia="仿宋_GB2312"/>
          <w:sz w:val="28"/>
          <w:szCs w:val="28"/>
        </w:rPr>
        <w:t>工程地点：</w:t>
      </w:r>
      <w:r>
        <w:rPr>
          <w:rFonts w:hint="eastAsia" w:ascii="仿宋_GB2312" w:hAnsi="宋体" w:eastAsia="仿宋_GB2312"/>
          <w:sz w:val="28"/>
          <w:szCs w:val="28"/>
          <w:u w:val="single"/>
        </w:rPr>
        <w:t xml:space="preserve"> </w:t>
      </w:r>
      <w:r>
        <w:rPr>
          <w:rFonts w:hint="eastAsia" w:ascii="仿宋_GB2312" w:hAnsi="仿宋_GB2312" w:eastAsia="仿宋_GB2312" w:cs="仿宋_GB2312"/>
          <w:color w:val="000000"/>
          <w:kern w:val="0"/>
          <w:sz w:val="28"/>
          <w:szCs w:val="28"/>
          <w:u w:val="single"/>
        </w:rPr>
        <w:t>海南省海口市美兰区东营西路27号省委党校内</w:t>
      </w:r>
      <w:r>
        <w:rPr>
          <w:rFonts w:hint="eastAsia" w:ascii="仿宋_GB2312" w:hAnsi="宋体" w:eastAsia="仿宋_GB2312"/>
          <w:sz w:val="28"/>
          <w:szCs w:val="28"/>
          <w:u w:val="single"/>
        </w:rPr>
        <w:t xml:space="preserve">  </w:t>
      </w:r>
      <w:r>
        <w:rPr>
          <w:rFonts w:hint="eastAsia" w:ascii="仿宋_GB2312" w:hAnsi="宋体" w:eastAsia="仿宋_GB2312"/>
          <w:sz w:val="28"/>
          <w:szCs w:val="28"/>
        </w:rPr>
        <w:t>；</w:t>
      </w:r>
    </w:p>
    <w:p w14:paraId="6241A606">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eastAsia="仿宋_GB2312"/>
          <w:sz w:val="28"/>
          <w:szCs w:val="28"/>
        </w:rPr>
      </w:pPr>
      <w:r>
        <w:rPr>
          <w:rFonts w:hint="eastAsia" w:ascii="仿宋_GB2312" w:eastAsia="仿宋_GB2312"/>
          <w:sz w:val="28"/>
          <w:szCs w:val="28"/>
        </w:rPr>
        <w:t xml:space="preserve">3. </w:t>
      </w:r>
      <w:r>
        <w:rPr>
          <w:rFonts w:hint="eastAsia" w:ascii="仿宋_GB2312" w:hAnsi="宋体" w:eastAsia="仿宋_GB2312"/>
          <w:sz w:val="28"/>
          <w:szCs w:val="28"/>
        </w:rPr>
        <w:t>工程规模：</w:t>
      </w:r>
      <w:r>
        <w:rPr>
          <w:rFonts w:hint="eastAsia" w:ascii="仿宋_GB2312" w:hAnsi="宋体" w:eastAsia="仿宋_GB2312"/>
          <w:sz w:val="28"/>
          <w:szCs w:val="28"/>
          <w:u w:val="single"/>
        </w:rPr>
        <w:t xml:space="preserve"> </w:t>
      </w:r>
      <w:ins w:id="67" w:author="浮生偷闲" w:date="2026-10-16T11:48:56Z">
        <w:r>
          <w:rPr>
            <w:rFonts w:hint="eastAsia" w:ascii="仿宋" w:hAnsi="仿宋" w:eastAsia="仿宋" w:cstheme="minorBidi"/>
            <w:color w:val="000000" w:themeColor="text1"/>
            <w:sz w:val="32"/>
            <w:szCs w:val="32"/>
            <w:u w:val="single"/>
            <w:lang w:val="en-US" w:eastAsia="zh-CN"/>
            <w:rPrChange w:id="68" w:author="浮生偷闲" w:date="2026-10-16T11:49:01Z">
              <w:rPr>
                <w:rFonts w:hint="eastAsia" w:ascii="仿宋_GB2312" w:hAnsi="仿宋_GB2312" w:eastAsia="仿宋_GB2312" w:cs="仿宋_GB2312"/>
                <w:sz w:val="32"/>
                <w:szCs w:val="32"/>
                <w:lang w:val="en-US" w:eastAsia="zh-CN"/>
              </w:rPr>
            </w:rPrChange>
          </w:rPr>
          <w:t>党际交流中心知己楼北侧通道至餐饮中心南面浩然亭</w:t>
        </w:r>
      </w:ins>
      <w:ins w:id="69" w:author="浮生偷闲" w:date="2026-10-16T11:48:56Z">
        <w:r>
          <w:rPr>
            <w:rFonts w:hint="eastAsia" w:ascii="仿宋" w:hAnsi="仿宋" w:eastAsia="仿宋" w:cstheme="minorBidi"/>
            <w:color w:val="000000" w:themeColor="text1"/>
            <w:sz w:val="32"/>
            <w:szCs w:val="32"/>
            <w:u w:val="single"/>
            <w:lang w:val="en-US" w:eastAsia="zh-CN"/>
            <w:rPrChange w:id="70" w:author="浮生偷闲" w:date="2026-10-16T11:49:01Z">
              <w:rPr>
                <w:rFonts w:hint="eastAsia" w:ascii="仿宋_GB2312" w:hAnsi="仿宋_GB2312" w:cs="仿宋_GB2312"/>
                <w:sz w:val="32"/>
                <w:szCs w:val="32"/>
                <w:lang w:val="en-US" w:eastAsia="zh-CN"/>
              </w:rPr>
            </w:rPrChange>
          </w:rPr>
          <w:t>、</w:t>
        </w:r>
      </w:ins>
      <w:ins w:id="71" w:author="浮生偷闲" w:date="2026-10-16T11:48:56Z">
        <w:r>
          <w:rPr>
            <w:rFonts w:hint="eastAsia" w:ascii="仿宋" w:hAnsi="仿宋" w:eastAsia="仿宋" w:cstheme="minorBidi"/>
            <w:color w:val="000000" w:themeColor="text1"/>
            <w:sz w:val="32"/>
            <w:szCs w:val="32"/>
            <w:u w:val="single"/>
            <w:lang w:val="en-US" w:eastAsia="zh-CN"/>
            <w:rPrChange w:id="72" w:author="浮生偷闲" w:date="2026-10-16T11:49:01Z">
              <w:rPr>
                <w:rFonts w:hint="eastAsia" w:ascii="仿宋_GB2312" w:hAnsi="仿宋_GB2312" w:eastAsia="仿宋_GB2312" w:cs="仿宋_GB2312"/>
                <w:sz w:val="32"/>
                <w:szCs w:val="32"/>
                <w:lang w:val="en-US" w:eastAsia="zh-CN"/>
              </w:rPr>
            </w:rPrChange>
          </w:rPr>
          <w:t>党际交流中心比邻楼</w:t>
        </w:r>
      </w:ins>
      <w:ins w:id="73" w:author="浮生偷闲" w:date="2026-10-16T11:48:56Z">
        <w:r>
          <w:rPr>
            <w:rFonts w:hint="eastAsia" w:ascii="仿宋" w:hAnsi="仿宋" w:eastAsia="仿宋" w:cstheme="minorBidi"/>
            <w:color w:val="000000" w:themeColor="text1"/>
            <w:sz w:val="32"/>
            <w:szCs w:val="32"/>
            <w:u w:val="single"/>
            <w:lang w:val="en-US" w:eastAsia="zh-CN"/>
            <w:rPrChange w:id="74" w:author="浮生偷闲" w:date="2026-10-16T11:49:01Z">
              <w:rPr>
                <w:rFonts w:hint="eastAsia" w:ascii="仿宋_GB2312" w:hAnsi="仿宋_GB2312" w:cs="仿宋_GB2312"/>
                <w:sz w:val="32"/>
                <w:szCs w:val="32"/>
                <w:lang w:val="en-US" w:eastAsia="zh-CN"/>
              </w:rPr>
            </w:rPrChange>
          </w:rPr>
          <w:t>西</w:t>
        </w:r>
      </w:ins>
      <w:ins w:id="75" w:author="浮生偷闲" w:date="2026-10-16T11:48:56Z">
        <w:r>
          <w:rPr>
            <w:rFonts w:hint="eastAsia" w:ascii="仿宋" w:hAnsi="仿宋" w:eastAsia="仿宋" w:cstheme="minorBidi"/>
            <w:color w:val="000000" w:themeColor="text1"/>
            <w:sz w:val="32"/>
            <w:szCs w:val="32"/>
            <w:u w:val="single"/>
            <w:lang w:val="en-US" w:eastAsia="zh-CN"/>
            <w:rPrChange w:id="76" w:author="浮生偷闲" w:date="2026-10-16T11:49:01Z">
              <w:rPr>
                <w:rFonts w:hint="eastAsia" w:ascii="仿宋_GB2312" w:hAnsi="仿宋_GB2312" w:eastAsia="仿宋_GB2312" w:cs="仿宋_GB2312"/>
                <w:sz w:val="32"/>
                <w:szCs w:val="32"/>
                <w:lang w:val="en-US" w:eastAsia="zh-CN"/>
              </w:rPr>
            </w:rPrChange>
          </w:rPr>
          <w:t>侧通道至图书和文化馆多功能厅</w:t>
        </w:r>
      </w:ins>
      <w:ins w:id="77" w:author="浮生偷闲" w:date="2026-10-16T11:48:56Z">
        <w:r>
          <w:rPr>
            <w:rFonts w:hint="eastAsia" w:ascii="仿宋" w:hAnsi="仿宋" w:eastAsia="仿宋" w:cstheme="minorBidi"/>
            <w:color w:val="000000" w:themeColor="text1"/>
            <w:sz w:val="32"/>
            <w:szCs w:val="32"/>
            <w:u w:val="single"/>
            <w:lang w:val="en-US" w:eastAsia="zh-CN"/>
            <w:rPrChange w:id="78" w:author="浮生偷闲" w:date="2026-10-16T11:49:01Z">
              <w:rPr>
                <w:rFonts w:hint="eastAsia" w:ascii="仿宋_GB2312" w:hAnsi="仿宋_GB2312" w:cs="仿宋_GB2312"/>
                <w:sz w:val="32"/>
                <w:szCs w:val="32"/>
                <w:lang w:val="en-US" w:eastAsia="zh-CN"/>
              </w:rPr>
            </w:rPrChange>
          </w:rPr>
          <w:t>东南</w:t>
        </w:r>
      </w:ins>
      <w:ins w:id="79" w:author="浮生偷闲" w:date="2026-10-16T11:48:56Z">
        <w:r>
          <w:rPr>
            <w:rFonts w:hint="eastAsia" w:ascii="仿宋" w:hAnsi="仿宋" w:eastAsia="仿宋" w:cstheme="minorBidi"/>
            <w:color w:val="000000" w:themeColor="text1"/>
            <w:sz w:val="32"/>
            <w:szCs w:val="32"/>
            <w:u w:val="single"/>
            <w:lang w:val="en-US" w:eastAsia="zh-CN"/>
            <w:rPrChange w:id="80" w:author="浮生偷闲" w:date="2026-10-16T11:49:01Z">
              <w:rPr>
                <w:rFonts w:hint="eastAsia" w:ascii="仿宋_GB2312" w:hAnsi="仿宋_GB2312" w:eastAsia="仿宋_GB2312" w:cs="仿宋_GB2312"/>
                <w:sz w:val="32"/>
                <w:szCs w:val="32"/>
                <w:lang w:val="en-US" w:eastAsia="zh-CN"/>
              </w:rPr>
            </w:rPrChange>
          </w:rPr>
          <w:t>侧通道两段连廊</w:t>
        </w:r>
      </w:ins>
      <w:ins w:id="81" w:author="浮生偷闲" w:date="2026-10-16T11:48:56Z">
        <w:r>
          <w:rPr>
            <w:rFonts w:hint="eastAsia" w:ascii="仿宋" w:hAnsi="仿宋" w:eastAsia="仿宋" w:cstheme="minorBidi"/>
            <w:color w:val="000000" w:themeColor="text1"/>
            <w:sz w:val="32"/>
            <w:szCs w:val="32"/>
            <w:u w:val="single"/>
            <w:lang w:val="en-US" w:eastAsia="zh-CN"/>
            <w:rPrChange w:id="82" w:author="浮生偷闲" w:date="2026-10-16T11:49:01Z">
              <w:rPr>
                <w:rFonts w:hint="eastAsia" w:ascii="仿宋" w:hAnsi="仿宋" w:eastAsia="仿宋" w:cstheme="minorBidi"/>
                <w:color w:val="000000" w:themeColor="text1"/>
                <w:sz w:val="32"/>
                <w:szCs w:val="32"/>
                <w:lang w:val="en-US" w:eastAsia="zh-CN"/>
              </w:rPr>
            </w:rPrChange>
          </w:rPr>
          <w:t>建设</w:t>
        </w:r>
      </w:ins>
      <w:del w:id="83" w:author="浮生偷闲" w:date="2026-10-16T11:48:56Z">
        <w:r>
          <w:rPr>
            <w:rFonts w:hint="eastAsia" w:ascii="仿宋_GB2312" w:hAnsi="宋体" w:eastAsia="仿宋_GB2312"/>
            <w:sz w:val="28"/>
            <w:szCs w:val="28"/>
            <w:u w:val="single"/>
            <w:lang w:eastAsia="zh-CN"/>
          </w:rPr>
          <w:delText>包括</w:delText>
        </w:r>
      </w:del>
      <w:del w:id="84" w:author="浮生偷闲" w:date="2026-10-16T11:48:56Z">
        <w:r>
          <w:rPr>
            <w:rFonts w:hint="eastAsia" w:ascii="仿宋_GB2312" w:hAnsi="仿宋_GB2312" w:eastAsia="仿宋_GB2312" w:cs="仿宋_GB2312"/>
            <w:color w:val="000000"/>
            <w:kern w:val="0"/>
            <w:sz w:val="28"/>
            <w:szCs w:val="28"/>
            <w:u w:val="single"/>
          </w:rPr>
          <w:delText>室外木平台（含木扶手）</w:delText>
        </w:r>
      </w:del>
      <w:del w:id="85" w:author="浮生偷闲" w:date="2026-10-16T11:48:56Z">
        <w:r>
          <w:rPr>
            <w:rFonts w:hint="eastAsia" w:ascii="仿宋_GB2312" w:hAnsi="仿宋_GB2312" w:eastAsia="仿宋_GB2312" w:cs="仿宋_GB2312"/>
            <w:color w:val="000000"/>
            <w:kern w:val="0"/>
            <w:sz w:val="28"/>
            <w:szCs w:val="28"/>
            <w:u w:val="single"/>
            <w:lang w:eastAsia="zh-CN"/>
          </w:rPr>
          <w:delText>、室外木结构、室外钢结构维护保养，详见施工图。其中，</w:delText>
        </w:r>
      </w:del>
      <w:del w:id="86" w:author="浮生偷闲" w:date="2026-10-16T11:48:56Z">
        <w:r>
          <w:rPr>
            <w:rFonts w:hint="eastAsia" w:ascii="仿宋_GB2312" w:hAnsi="仿宋_GB2312" w:eastAsia="仿宋_GB2312" w:cs="仿宋_GB2312"/>
            <w:color w:val="000000"/>
            <w:kern w:val="0"/>
            <w:sz w:val="28"/>
            <w:szCs w:val="28"/>
            <w:u w:val="single"/>
          </w:rPr>
          <w:delText>室外木平台（含木扶手）维保范围为除格物楼、致知楼、诚意楼、正心楼学员宿舍开放阳台防腐木地板（含木扶手）外的室外木地板（含木扶手）打磨刷漆</w:delText>
        </w:r>
      </w:del>
      <w:del w:id="87" w:author="浮生偷闲" w:date="2026-10-16T11:48:56Z">
        <w:r>
          <w:rPr>
            <w:rFonts w:hint="eastAsia" w:ascii="仿宋_GB2312" w:hAnsi="仿宋_GB2312" w:eastAsia="仿宋_GB2312" w:cs="仿宋_GB2312"/>
            <w:color w:val="000000"/>
            <w:kern w:val="0"/>
            <w:sz w:val="28"/>
            <w:szCs w:val="28"/>
            <w:u w:val="single"/>
            <w:lang w:eastAsia="zh-CN"/>
          </w:rPr>
          <w:delText>；</w:delText>
        </w:r>
      </w:del>
      <w:del w:id="88" w:author="浮生偷闲" w:date="2026-10-16T11:48:56Z">
        <w:r>
          <w:rPr>
            <w:rFonts w:hint="eastAsia" w:ascii="仿宋_GB2312" w:hAnsi="仿宋_GB2312" w:eastAsia="仿宋_GB2312" w:cs="仿宋_GB2312"/>
            <w:color w:val="000000"/>
            <w:kern w:val="0"/>
            <w:sz w:val="28"/>
            <w:szCs w:val="28"/>
            <w:u w:val="single"/>
          </w:rPr>
          <w:delText>室外木结构维保范围为党际交流中心木结构室外部分打磨刷漆</w:delText>
        </w:r>
      </w:del>
      <w:del w:id="89" w:author="浮生偷闲" w:date="2026-10-16T11:48:56Z">
        <w:r>
          <w:rPr>
            <w:rFonts w:hint="eastAsia" w:ascii="仿宋_GB2312" w:hAnsi="仿宋_GB2312" w:eastAsia="仿宋_GB2312" w:cs="仿宋_GB2312"/>
            <w:color w:val="000000"/>
            <w:kern w:val="0"/>
            <w:sz w:val="28"/>
            <w:szCs w:val="28"/>
            <w:u w:val="single"/>
            <w:lang w:eastAsia="zh-CN"/>
          </w:rPr>
          <w:delText>；</w:delText>
        </w:r>
      </w:del>
      <w:del w:id="90" w:author="浮生偷闲" w:date="2026-10-16T11:48:56Z">
        <w:r>
          <w:rPr>
            <w:rFonts w:hint="eastAsia" w:ascii="仿宋_GB2312" w:hAnsi="仿宋_GB2312" w:eastAsia="仿宋_GB2312" w:cs="仿宋_GB2312"/>
            <w:color w:val="000000"/>
            <w:kern w:val="0"/>
            <w:sz w:val="28"/>
            <w:szCs w:val="28"/>
            <w:u w:val="single"/>
          </w:rPr>
          <w:delText>室外钢结构维保范围</w:delText>
        </w:r>
      </w:del>
      <w:del w:id="91" w:author="浮生偷闲" w:date="2026-10-16T11:48:56Z">
        <w:r>
          <w:rPr>
            <w:rFonts w:hint="eastAsia" w:ascii="仿宋_GB2312" w:hAnsi="仿宋_GB2312" w:eastAsia="仿宋_GB2312" w:cs="仿宋_GB2312"/>
            <w:color w:val="000000"/>
            <w:kern w:val="0"/>
            <w:sz w:val="28"/>
            <w:szCs w:val="28"/>
            <w:u w:val="single"/>
            <w:lang w:eastAsia="zh-CN"/>
          </w:rPr>
          <w:delText>为</w:delText>
        </w:r>
      </w:del>
      <w:del w:id="92" w:author="浮生偷闲" w:date="2026-10-16T11:48:56Z">
        <w:r>
          <w:rPr>
            <w:rFonts w:hint="eastAsia" w:ascii="仿宋_GB2312" w:hAnsi="仿宋_GB2312" w:eastAsia="仿宋_GB2312" w:cs="仿宋_GB2312"/>
            <w:color w:val="000000"/>
            <w:kern w:val="0"/>
            <w:sz w:val="28"/>
            <w:szCs w:val="28"/>
            <w:u w:val="single"/>
          </w:rPr>
          <w:delText>合一楼～学员餐厅连廊、学术报告中心～明德楼连廊、学员餐厅～格物楼连廊、合一楼设备层钢结构、合一楼连廊、电动车棚顶钢结构、出入口钢结构、学员宿舍廊架、宿舍区方亭、景观方形廊架、特色人行桥、特色风雨廊钢结构部分打磨除锈刷漆</w:delText>
        </w:r>
      </w:del>
      <w:r>
        <w:rPr>
          <w:rFonts w:hint="eastAsia" w:ascii="仿宋_GB2312" w:hAnsi="仿宋_GB2312" w:eastAsia="仿宋_GB2312" w:cs="仿宋_GB2312"/>
          <w:color w:val="000000"/>
          <w:kern w:val="0"/>
          <w:sz w:val="28"/>
          <w:szCs w:val="28"/>
          <w:u w:val="none"/>
        </w:rPr>
        <w:t>。</w:t>
      </w:r>
    </w:p>
    <w:p w14:paraId="71CC8E49">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jc w:val="left"/>
        <w:textAlignment w:val="auto"/>
        <w:rPr>
          <w:rFonts w:hint="eastAsia" w:ascii="仿宋_GB2312" w:hAnsi="宋体" w:eastAsia="仿宋_GB2312"/>
          <w:sz w:val="28"/>
          <w:szCs w:val="28"/>
        </w:rPr>
      </w:pPr>
      <w:r>
        <w:rPr>
          <w:rFonts w:hint="eastAsia" w:ascii="仿宋_GB2312" w:eastAsia="仿宋_GB2312"/>
          <w:sz w:val="28"/>
          <w:szCs w:val="28"/>
        </w:rPr>
        <w:t xml:space="preserve">4. </w:t>
      </w:r>
      <w:r>
        <w:rPr>
          <w:rFonts w:hint="eastAsia" w:ascii="仿宋_GB2312" w:hAnsi="宋体" w:eastAsia="仿宋_GB2312"/>
          <w:sz w:val="28"/>
          <w:szCs w:val="28"/>
        </w:rPr>
        <w:t>工程</w:t>
      </w:r>
      <w:r>
        <w:rPr>
          <w:rFonts w:hint="eastAsia" w:ascii="仿宋_GB2312" w:hAnsi="宋体" w:eastAsia="仿宋_GB2312"/>
          <w:kern w:val="0"/>
          <w:sz w:val="28"/>
          <w:szCs w:val="28"/>
        </w:rPr>
        <w:t>概算投资</w:t>
      </w:r>
      <w:r>
        <w:rPr>
          <w:rFonts w:hint="eastAsia" w:ascii="仿宋_GB2312" w:hAnsi="宋体" w:eastAsia="仿宋_GB2312" w:cs="宋体"/>
          <w:kern w:val="0"/>
          <w:sz w:val="28"/>
          <w:szCs w:val="28"/>
        </w:rPr>
        <w:t>额或建筑安装工程费</w:t>
      </w:r>
      <w:r>
        <w:rPr>
          <w:rFonts w:hint="eastAsia" w:ascii="仿宋_GB2312" w:hAnsi="宋体" w:eastAsia="仿宋_GB2312"/>
          <w:sz w:val="28"/>
          <w:szCs w:val="28"/>
        </w:rPr>
        <w:t>：</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 xml:space="preserve">     12</w:t>
      </w:r>
      <w:ins w:id="93" w:author="浮生偷闲" w:date="2026-10-16T11:48:06Z">
        <w:r>
          <w:rPr>
            <w:rFonts w:hint="eastAsia" w:ascii="仿宋_GB2312" w:hAnsi="宋体" w:eastAsia="仿宋_GB2312"/>
            <w:sz w:val="28"/>
            <w:szCs w:val="28"/>
            <w:u w:val="single"/>
            <w:lang w:val="en-US" w:eastAsia="zh-CN"/>
          </w:rPr>
          <w:t>8</w:t>
        </w:r>
      </w:ins>
      <w:del w:id="94" w:author="浮生偷闲" w:date="2026-10-16T11:48:06Z">
        <w:r>
          <w:rPr>
            <w:rFonts w:hint="eastAsia" w:ascii="仿宋_GB2312" w:hAnsi="宋体" w:eastAsia="仿宋_GB2312"/>
            <w:sz w:val="28"/>
            <w:szCs w:val="28"/>
            <w:u w:val="single"/>
            <w:lang w:val="en-US" w:eastAsia="zh-CN"/>
          </w:rPr>
          <w:delText>3</w:delText>
        </w:r>
      </w:del>
      <w:r>
        <w:rPr>
          <w:rFonts w:hint="eastAsia" w:ascii="仿宋_GB2312" w:hAnsi="宋体" w:eastAsia="仿宋_GB2312"/>
          <w:sz w:val="28"/>
          <w:szCs w:val="28"/>
          <w:u w:val="single"/>
          <w:lang w:val="en-US" w:eastAsia="zh-CN"/>
        </w:rPr>
        <w:t>.</w:t>
      </w:r>
      <w:del w:id="95" w:author="浮生偷闲" w:date="2026-10-16T11:48:08Z">
        <w:r>
          <w:rPr>
            <w:rFonts w:hint="default" w:ascii="仿宋_GB2312" w:hAnsi="宋体" w:eastAsia="仿宋_GB2312"/>
            <w:sz w:val="28"/>
            <w:szCs w:val="28"/>
            <w:u w:val="single"/>
            <w:lang w:val="en-US" w:eastAsia="zh-CN"/>
          </w:rPr>
          <w:delText>2</w:delText>
        </w:r>
      </w:del>
      <w:ins w:id="96" w:author="浮生偷闲" w:date="2026-10-16T11:48:08Z">
        <w:r>
          <w:rPr>
            <w:rFonts w:hint="eastAsia" w:ascii="仿宋_GB2312" w:hAnsi="宋体" w:eastAsia="仿宋_GB2312"/>
            <w:sz w:val="28"/>
            <w:szCs w:val="28"/>
            <w:u w:val="single"/>
            <w:lang w:val="en-US" w:eastAsia="zh-CN"/>
          </w:rPr>
          <w:t>1</w:t>
        </w:r>
      </w:ins>
      <w:r>
        <w:rPr>
          <w:rFonts w:hint="eastAsia" w:ascii="仿宋_GB2312" w:hAnsi="宋体" w:eastAsia="仿宋_GB2312"/>
          <w:sz w:val="28"/>
          <w:szCs w:val="28"/>
          <w:u w:val="single"/>
          <w:lang w:val="en-US" w:eastAsia="zh-CN"/>
        </w:rPr>
        <w:t>9万元</w:t>
      </w:r>
      <w:r>
        <w:rPr>
          <w:rFonts w:hint="eastAsia" w:ascii="仿宋_GB2312" w:hAnsi="宋体" w:eastAsia="仿宋_GB2312"/>
          <w:sz w:val="28"/>
          <w:szCs w:val="28"/>
          <w:u w:val="single"/>
        </w:rPr>
        <w:t xml:space="preserve">       </w:t>
      </w:r>
      <w:r>
        <w:rPr>
          <w:rFonts w:hint="eastAsia" w:ascii="仿宋_GB2312" w:hAnsi="宋体" w:eastAsia="仿宋_GB2312"/>
          <w:sz w:val="28"/>
          <w:szCs w:val="28"/>
        </w:rPr>
        <w:t>。</w:t>
      </w:r>
    </w:p>
    <w:p w14:paraId="2A11A2D5">
      <w:pPr>
        <w:keepNext w:val="0"/>
        <w:keepLines w:val="0"/>
        <w:pageBreakBefore w:val="0"/>
        <w:widowControl w:val="0"/>
        <w:kinsoku/>
        <w:wordWrap/>
        <w:overflowPunct/>
        <w:topLinePunct w:val="0"/>
        <w:autoSpaceDE/>
        <w:autoSpaceDN/>
        <w:bidi w:val="0"/>
        <w:spacing w:line="500" w:lineRule="exact"/>
        <w:ind w:firstLine="557" w:firstLineChars="198"/>
        <w:textAlignment w:val="auto"/>
        <w:rPr>
          <w:rFonts w:hint="eastAsia" w:ascii="仿宋_GB2312" w:hAnsi="宋体" w:eastAsia="仿宋_GB2312"/>
          <w:b/>
          <w:sz w:val="28"/>
          <w:szCs w:val="28"/>
        </w:rPr>
      </w:pPr>
      <w:r>
        <w:rPr>
          <w:rFonts w:hint="eastAsia" w:ascii="仿宋_GB2312" w:hAnsi="宋体" w:eastAsia="仿宋_GB2312"/>
          <w:b/>
          <w:sz w:val="28"/>
          <w:szCs w:val="28"/>
        </w:rPr>
        <w:t>二、词语限定</w:t>
      </w:r>
    </w:p>
    <w:p w14:paraId="303A5572">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rPr>
      </w:pPr>
      <w:r>
        <w:rPr>
          <w:rFonts w:hint="eastAsia" w:ascii="仿宋_GB2312" w:hAnsi="宋体" w:eastAsia="仿宋_GB2312"/>
          <w:sz w:val="28"/>
          <w:szCs w:val="28"/>
        </w:rPr>
        <w:t>协议书中相关词语的含义与通用条件中的定义与解释相同。</w:t>
      </w:r>
    </w:p>
    <w:p w14:paraId="544E649E">
      <w:pPr>
        <w:keepNext w:val="0"/>
        <w:keepLines w:val="0"/>
        <w:pageBreakBefore w:val="0"/>
        <w:widowControl w:val="0"/>
        <w:kinsoku/>
        <w:wordWrap/>
        <w:overflowPunct/>
        <w:topLinePunct w:val="0"/>
        <w:autoSpaceDE/>
        <w:autoSpaceDN/>
        <w:bidi w:val="0"/>
        <w:spacing w:line="500" w:lineRule="exact"/>
        <w:ind w:firstLine="557" w:firstLineChars="198"/>
        <w:textAlignment w:val="auto"/>
        <w:outlineLvl w:val="0"/>
        <w:rPr>
          <w:rFonts w:hint="eastAsia" w:ascii="仿宋_GB2312" w:hAnsi="宋体" w:eastAsia="仿宋_GB2312"/>
          <w:b/>
          <w:sz w:val="28"/>
          <w:szCs w:val="28"/>
        </w:rPr>
      </w:pPr>
      <w:r>
        <w:rPr>
          <w:rFonts w:hint="eastAsia" w:ascii="仿宋_GB2312" w:hAnsi="宋体" w:eastAsia="仿宋_GB2312"/>
          <w:b/>
          <w:sz w:val="28"/>
          <w:szCs w:val="28"/>
        </w:rPr>
        <w:t>三、组成本合同的文件</w:t>
      </w:r>
    </w:p>
    <w:p w14:paraId="33083A08">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eastAsia="仿宋_GB2312"/>
          <w:sz w:val="28"/>
          <w:szCs w:val="28"/>
        </w:rPr>
      </w:pPr>
      <w:r>
        <w:rPr>
          <w:rFonts w:hint="eastAsia" w:ascii="仿宋_GB2312" w:eastAsia="仿宋_GB2312"/>
          <w:sz w:val="28"/>
          <w:szCs w:val="28"/>
        </w:rPr>
        <w:t xml:space="preserve">1. </w:t>
      </w:r>
      <w:r>
        <w:rPr>
          <w:rFonts w:hint="eastAsia" w:ascii="仿宋_GB2312" w:hAnsi="宋体" w:eastAsia="仿宋_GB2312"/>
          <w:sz w:val="28"/>
          <w:szCs w:val="28"/>
        </w:rPr>
        <w:t>协议书；</w:t>
      </w:r>
    </w:p>
    <w:p w14:paraId="16658443">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rPr>
      </w:pPr>
      <w:r>
        <w:rPr>
          <w:rFonts w:hint="eastAsia" w:ascii="仿宋_GB2312" w:eastAsia="仿宋_GB2312"/>
          <w:sz w:val="28"/>
          <w:szCs w:val="28"/>
        </w:rPr>
        <w:t xml:space="preserve">2. </w:t>
      </w:r>
      <w:r>
        <w:rPr>
          <w:rFonts w:hint="eastAsia" w:ascii="仿宋_GB2312" w:hAnsi="宋体" w:eastAsia="仿宋_GB2312"/>
          <w:sz w:val="28"/>
          <w:szCs w:val="28"/>
        </w:rPr>
        <w:t>中标通知书（适用于招标工程）或委托书（适用于非招标工程）；</w:t>
      </w:r>
    </w:p>
    <w:p w14:paraId="00C2D926">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rPr>
      </w:pPr>
      <w:r>
        <w:rPr>
          <w:rFonts w:hint="eastAsia" w:ascii="仿宋_GB2312" w:hAnsi="宋体" w:eastAsia="仿宋_GB2312"/>
          <w:sz w:val="28"/>
          <w:szCs w:val="28"/>
        </w:rPr>
        <w:t>3. 投标文件（适用于招标工程）或监理与相关服务建议书（适用于非招标工程）；</w:t>
      </w:r>
    </w:p>
    <w:p w14:paraId="24AD748B">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hint="eastAsia" w:ascii="仿宋_GB2312" w:eastAsia="仿宋_GB2312"/>
          <w:sz w:val="28"/>
          <w:szCs w:val="28"/>
        </w:rPr>
      </w:pPr>
      <w:r>
        <w:rPr>
          <w:rFonts w:hint="eastAsia" w:ascii="仿宋_GB2312" w:eastAsia="仿宋_GB2312"/>
          <w:sz w:val="28"/>
          <w:szCs w:val="28"/>
        </w:rPr>
        <w:t xml:space="preserve">    4. </w:t>
      </w:r>
      <w:r>
        <w:rPr>
          <w:rFonts w:hint="eastAsia" w:ascii="仿宋_GB2312" w:hAnsi="宋体" w:eastAsia="仿宋_GB2312"/>
          <w:sz w:val="28"/>
          <w:szCs w:val="28"/>
        </w:rPr>
        <w:t>专用条件；</w:t>
      </w:r>
    </w:p>
    <w:p w14:paraId="2A15CF69">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eastAsia="仿宋_GB2312"/>
          <w:sz w:val="28"/>
          <w:szCs w:val="28"/>
        </w:rPr>
      </w:pPr>
      <w:r>
        <w:rPr>
          <w:rFonts w:hint="eastAsia" w:ascii="仿宋_GB2312" w:eastAsia="仿宋_GB2312"/>
          <w:sz w:val="28"/>
          <w:szCs w:val="28"/>
        </w:rPr>
        <w:t xml:space="preserve">5. </w:t>
      </w:r>
      <w:r>
        <w:rPr>
          <w:rFonts w:hint="eastAsia" w:ascii="仿宋_GB2312" w:hAnsi="宋体" w:eastAsia="仿宋_GB2312"/>
          <w:sz w:val="28"/>
          <w:szCs w:val="28"/>
        </w:rPr>
        <w:t>通用条件；</w:t>
      </w:r>
    </w:p>
    <w:p w14:paraId="47EC8C3D">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eastAsia="仿宋_GB2312"/>
          <w:sz w:val="28"/>
          <w:szCs w:val="28"/>
        </w:rPr>
      </w:pPr>
      <w:r>
        <w:rPr>
          <w:rFonts w:hint="eastAsia" w:ascii="仿宋_GB2312" w:eastAsia="仿宋_GB2312"/>
          <w:sz w:val="28"/>
          <w:szCs w:val="28"/>
        </w:rPr>
        <w:t>6.</w:t>
      </w:r>
      <w:r>
        <w:rPr>
          <w:rFonts w:hint="eastAsia" w:ascii="仿宋_GB2312" w:hAnsi="宋体" w:eastAsia="仿宋_GB2312"/>
          <w:sz w:val="28"/>
          <w:szCs w:val="28"/>
        </w:rPr>
        <w:t xml:space="preserve"> 附录，即：</w:t>
      </w:r>
    </w:p>
    <w:p w14:paraId="6884FAA1">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eastAsia="仿宋_GB2312"/>
          <w:sz w:val="28"/>
          <w:szCs w:val="28"/>
        </w:rPr>
      </w:pPr>
      <w:r>
        <w:rPr>
          <w:rFonts w:hint="eastAsia" w:ascii="仿宋_GB2312" w:hAnsi="宋体" w:eastAsia="仿宋_GB2312"/>
          <w:sz w:val="28"/>
          <w:szCs w:val="28"/>
        </w:rPr>
        <w:t>附录</w:t>
      </w:r>
      <w:r>
        <w:rPr>
          <w:rFonts w:hint="eastAsia" w:ascii="仿宋_GB2312" w:eastAsia="仿宋_GB2312"/>
          <w:sz w:val="28"/>
          <w:szCs w:val="28"/>
        </w:rPr>
        <w:t xml:space="preserve">A  </w:t>
      </w:r>
      <w:r>
        <w:rPr>
          <w:rFonts w:hint="eastAsia" w:ascii="仿宋_GB2312" w:hAnsi="宋体" w:eastAsia="仿宋_GB2312"/>
          <w:sz w:val="28"/>
          <w:szCs w:val="28"/>
        </w:rPr>
        <w:t>相关服务的范围和内容</w:t>
      </w:r>
    </w:p>
    <w:p w14:paraId="7F8C249D">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rPr>
      </w:pPr>
      <w:r>
        <w:rPr>
          <w:rFonts w:hint="eastAsia" w:ascii="仿宋_GB2312" w:hAnsi="宋体" w:eastAsia="仿宋_GB2312"/>
          <w:sz w:val="28"/>
          <w:szCs w:val="28"/>
        </w:rPr>
        <w:t>附录</w:t>
      </w:r>
      <w:r>
        <w:rPr>
          <w:rFonts w:hint="eastAsia" w:ascii="仿宋_GB2312" w:eastAsia="仿宋_GB2312"/>
          <w:sz w:val="28"/>
          <w:szCs w:val="28"/>
        </w:rPr>
        <w:t xml:space="preserve">B  </w:t>
      </w:r>
      <w:r>
        <w:rPr>
          <w:rFonts w:hint="eastAsia" w:ascii="仿宋_GB2312" w:hAnsi="宋体" w:eastAsia="仿宋_GB2312"/>
          <w:sz w:val="28"/>
          <w:szCs w:val="28"/>
        </w:rPr>
        <w:t>委托人派遣的人员和提供的</w:t>
      </w:r>
      <w:r>
        <w:rPr>
          <w:rFonts w:hint="eastAsia" w:ascii="仿宋_GB2312" w:hAnsi="宋体" w:eastAsia="仿宋_GB2312"/>
          <w:bCs/>
          <w:sz w:val="28"/>
          <w:szCs w:val="28"/>
        </w:rPr>
        <w:t>房屋、资料</w:t>
      </w:r>
      <w:r>
        <w:rPr>
          <w:rFonts w:hint="eastAsia" w:ascii="仿宋_GB2312" w:hAnsi="宋体" w:eastAsia="仿宋_GB2312"/>
          <w:sz w:val="28"/>
          <w:szCs w:val="28"/>
        </w:rPr>
        <w:t>、设备</w:t>
      </w:r>
    </w:p>
    <w:p w14:paraId="0F802585">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rPr>
      </w:pPr>
      <w:r>
        <w:rPr>
          <w:rFonts w:hint="eastAsia" w:ascii="仿宋_GB2312" w:hAnsi="宋体" w:eastAsia="仿宋_GB2312"/>
          <w:sz w:val="28"/>
          <w:szCs w:val="28"/>
        </w:rPr>
        <w:t>本合同签订后，双方依法签订的补充协议也是本合同文件的组成部分。</w:t>
      </w:r>
    </w:p>
    <w:p w14:paraId="06FAC144">
      <w:pPr>
        <w:keepNext w:val="0"/>
        <w:keepLines w:val="0"/>
        <w:pageBreakBefore w:val="0"/>
        <w:widowControl w:val="0"/>
        <w:kinsoku/>
        <w:wordWrap/>
        <w:overflowPunct/>
        <w:topLinePunct w:val="0"/>
        <w:autoSpaceDE/>
        <w:autoSpaceDN/>
        <w:bidi w:val="0"/>
        <w:spacing w:line="500" w:lineRule="exact"/>
        <w:ind w:firstLine="557" w:firstLineChars="198"/>
        <w:textAlignment w:val="auto"/>
        <w:outlineLvl w:val="0"/>
        <w:rPr>
          <w:rFonts w:hint="eastAsia" w:ascii="仿宋_GB2312" w:hAnsi="宋体" w:eastAsia="仿宋_GB2312"/>
          <w:b/>
          <w:sz w:val="28"/>
          <w:szCs w:val="28"/>
        </w:rPr>
      </w:pPr>
      <w:r>
        <w:rPr>
          <w:rFonts w:hint="eastAsia" w:ascii="仿宋_GB2312" w:hAnsi="宋体" w:eastAsia="仿宋_GB2312"/>
          <w:b/>
          <w:sz w:val="28"/>
          <w:szCs w:val="28"/>
        </w:rPr>
        <w:t>四、总监理工程师</w:t>
      </w:r>
    </w:p>
    <w:p w14:paraId="7B2B9E27">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kern w:val="0"/>
          <w:sz w:val="28"/>
          <w:szCs w:val="28"/>
        </w:rPr>
      </w:pPr>
      <w:r>
        <w:rPr>
          <w:rFonts w:hint="eastAsia" w:ascii="仿宋_GB2312" w:hAnsi="宋体" w:eastAsia="仿宋_GB2312"/>
          <w:kern w:val="0"/>
          <w:sz w:val="28"/>
          <w:szCs w:val="28"/>
        </w:rPr>
        <w:t>总监理工程师姓名：</w:t>
      </w:r>
      <w:r>
        <w:rPr>
          <w:rFonts w:hint="eastAsia" w:ascii="仿宋_GB2312" w:hAnsi="宋体" w:eastAsia="仿宋_GB2312"/>
          <w:kern w:val="0"/>
          <w:sz w:val="28"/>
          <w:szCs w:val="28"/>
          <w:u w:val="single"/>
        </w:rPr>
        <w:t xml:space="preserve">           </w:t>
      </w:r>
      <w:r>
        <w:rPr>
          <w:rFonts w:hint="eastAsia" w:ascii="仿宋_GB2312" w:hAnsi="宋体" w:eastAsia="仿宋_GB2312"/>
          <w:kern w:val="0"/>
          <w:sz w:val="28"/>
          <w:szCs w:val="28"/>
        </w:rPr>
        <w:t>，身份证号码：</w:t>
      </w:r>
      <w:r>
        <w:rPr>
          <w:rFonts w:hint="eastAsia" w:ascii="仿宋_GB2312" w:hAnsi="宋体" w:eastAsia="仿宋_GB2312"/>
          <w:kern w:val="0"/>
          <w:sz w:val="28"/>
          <w:szCs w:val="28"/>
          <w:u w:val="single"/>
        </w:rPr>
        <w:t xml:space="preserve">            </w:t>
      </w:r>
      <w:r>
        <w:rPr>
          <w:rFonts w:hint="eastAsia" w:ascii="仿宋_GB2312" w:hAnsi="宋体" w:eastAsia="仿宋_GB2312"/>
          <w:kern w:val="0"/>
          <w:sz w:val="28"/>
          <w:szCs w:val="28"/>
        </w:rPr>
        <w:t>，注册号：</w:t>
      </w:r>
      <w:r>
        <w:rPr>
          <w:rFonts w:hint="eastAsia" w:ascii="仿宋_GB2312" w:hAnsi="宋体" w:eastAsia="仿宋_GB2312"/>
          <w:kern w:val="0"/>
          <w:sz w:val="28"/>
          <w:szCs w:val="28"/>
          <w:u w:val="single"/>
        </w:rPr>
        <w:t xml:space="preserve">                 </w:t>
      </w:r>
      <w:r>
        <w:rPr>
          <w:rFonts w:hint="eastAsia" w:ascii="仿宋_GB2312" w:hAnsi="宋体" w:eastAsia="仿宋_GB2312"/>
          <w:kern w:val="0"/>
          <w:sz w:val="28"/>
          <w:szCs w:val="28"/>
        </w:rPr>
        <w:t>。</w:t>
      </w:r>
    </w:p>
    <w:p w14:paraId="0F40C1DC">
      <w:pPr>
        <w:keepNext w:val="0"/>
        <w:keepLines w:val="0"/>
        <w:pageBreakBefore w:val="0"/>
        <w:widowControl w:val="0"/>
        <w:kinsoku/>
        <w:wordWrap/>
        <w:overflowPunct/>
        <w:topLinePunct w:val="0"/>
        <w:autoSpaceDE/>
        <w:autoSpaceDN/>
        <w:bidi w:val="0"/>
        <w:spacing w:line="500" w:lineRule="exact"/>
        <w:ind w:firstLine="557" w:firstLineChars="198"/>
        <w:textAlignment w:val="auto"/>
        <w:outlineLvl w:val="0"/>
        <w:rPr>
          <w:rFonts w:hint="eastAsia" w:ascii="仿宋_GB2312" w:hAnsi="宋体" w:eastAsia="仿宋_GB2312"/>
          <w:b/>
          <w:sz w:val="28"/>
          <w:szCs w:val="28"/>
        </w:rPr>
      </w:pPr>
      <w:r>
        <w:rPr>
          <w:rFonts w:hint="eastAsia" w:ascii="仿宋_GB2312" w:hAnsi="宋体" w:eastAsia="仿宋_GB2312"/>
          <w:b/>
          <w:sz w:val="28"/>
          <w:szCs w:val="28"/>
        </w:rPr>
        <w:t>五、签约酬金</w:t>
      </w:r>
    </w:p>
    <w:p w14:paraId="78D9D474">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rPr>
      </w:pPr>
      <w:r>
        <w:rPr>
          <w:rFonts w:hint="eastAsia" w:ascii="仿宋_GB2312" w:hAnsi="宋体" w:eastAsia="仿宋_GB2312"/>
          <w:sz w:val="28"/>
          <w:szCs w:val="28"/>
        </w:rPr>
        <w:t>签约酬金（大写）：</w:t>
      </w:r>
      <w:r>
        <w:rPr>
          <w:rFonts w:hint="eastAsia" w:ascii="仿宋_GB2312" w:hAnsi="宋体" w:eastAsia="仿宋_GB2312"/>
          <w:sz w:val="28"/>
          <w:szCs w:val="28"/>
          <w:u w:val="single"/>
        </w:rPr>
        <w:t xml:space="preserve">                            </w:t>
      </w:r>
      <w:r>
        <w:rPr>
          <w:rFonts w:hint="eastAsia" w:ascii="仿宋_GB2312" w:hAnsi="宋体" w:eastAsia="仿宋_GB2312"/>
          <w:sz w:val="28"/>
          <w:szCs w:val="28"/>
        </w:rPr>
        <w:t>（</w:t>
      </w:r>
      <w:r>
        <w:rPr>
          <w:rFonts w:hint="eastAsia" w:eastAsia="仿宋_GB2312"/>
          <w:sz w:val="28"/>
          <w:szCs w:val="28"/>
        </w:rPr>
        <w:t>¥</w:t>
      </w:r>
      <w:r>
        <w:rPr>
          <w:rFonts w:hint="eastAsia" w:ascii="仿宋_GB2312" w:hAnsi="宋体" w:eastAsia="仿宋_GB2312"/>
          <w:sz w:val="28"/>
          <w:szCs w:val="28"/>
        </w:rPr>
        <w:t xml:space="preserve">        ）。</w:t>
      </w:r>
    </w:p>
    <w:p w14:paraId="4F211727">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rPr>
      </w:pPr>
      <w:r>
        <w:rPr>
          <w:rFonts w:hint="eastAsia" w:ascii="仿宋_GB2312" w:hAnsi="宋体" w:eastAsia="仿宋_GB2312"/>
          <w:sz w:val="28"/>
          <w:szCs w:val="28"/>
        </w:rPr>
        <w:t>包括：</w:t>
      </w:r>
    </w:p>
    <w:p w14:paraId="6DD5457D">
      <w:pPr>
        <w:keepNext w:val="0"/>
        <w:keepLines w:val="0"/>
        <w:pageBreakBefore w:val="0"/>
        <w:widowControl w:val="0"/>
        <w:kinsoku/>
        <w:wordWrap/>
        <w:overflowPunct/>
        <w:topLinePunct w:val="0"/>
        <w:autoSpaceDE/>
        <w:autoSpaceDN/>
        <w:bidi w:val="0"/>
        <w:adjustRightInd w:val="0"/>
        <w:snapToGrid w:val="0"/>
        <w:spacing w:line="500" w:lineRule="exact"/>
        <w:ind w:firstLine="700" w:firstLineChars="250"/>
        <w:textAlignment w:val="auto"/>
        <w:rPr>
          <w:rFonts w:hint="eastAsia" w:ascii="仿宋_GB2312" w:hAnsi="宋体" w:eastAsia="仿宋_GB2312"/>
          <w:sz w:val="28"/>
          <w:szCs w:val="28"/>
        </w:rPr>
      </w:pPr>
      <w:r>
        <w:rPr>
          <w:rFonts w:hint="eastAsia" w:ascii="仿宋_GB2312" w:eastAsia="仿宋_GB2312"/>
          <w:sz w:val="28"/>
          <w:szCs w:val="28"/>
        </w:rPr>
        <w:t xml:space="preserve">1. </w:t>
      </w:r>
      <w:r>
        <w:rPr>
          <w:rFonts w:hint="eastAsia" w:ascii="仿宋_GB2312" w:hAnsi="宋体" w:eastAsia="仿宋_GB2312"/>
          <w:sz w:val="28"/>
          <w:szCs w:val="28"/>
        </w:rPr>
        <w:t>监理酬金：</w:t>
      </w:r>
      <w:r>
        <w:rPr>
          <w:rFonts w:hint="eastAsia" w:ascii="仿宋_GB2312" w:eastAsia="仿宋_GB2312"/>
          <w:sz w:val="28"/>
          <w:szCs w:val="28"/>
          <w:u w:val="single"/>
        </w:rPr>
        <w:t xml:space="preserve"> </w:t>
      </w:r>
      <w:r>
        <w:rPr>
          <w:rFonts w:hint="eastAsia" w:ascii="仿宋_GB2312" w:eastAsia="仿宋_GB2312"/>
          <w:sz w:val="28"/>
          <w:szCs w:val="28"/>
          <w:u w:val="single"/>
          <w:lang w:eastAsia="zh-CN"/>
        </w:rPr>
        <w:t>包括但不限于本合同监理服务期内监理人员的工资、津贴、奖金、劳保、培训、差旅费，监理单位的检测设备和检测费用、交通、办公生活用品、住宿、通讯及管理费、利润、税金等为完成本合同各项监理任务的全部费用</w:t>
      </w:r>
      <w:r>
        <w:rPr>
          <w:rFonts w:hint="eastAsia" w:ascii="仿宋_GB2312" w:hAnsi="宋体" w:eastAsia="仿宋_GB2312"/>
          <w:sz w:val="28"/>
          <w:szCs w:val="28"/>
        </w:rPr>
        <w:t>。</w:t>
      </w:r>
    </w:p>
    <w:p w14:paraId="20AE4163">
      <w:pPr>
        <w:keepNext w:val="0"/>
        <w:keepLines w:val="0"/>
        <w:pageBreakBefore w:val="0"/>
        <w:widowControl w:val="0"/>
        <w:kinsoku/>
        <w:wordWrap/>
        <w:overflowPunct/>
        <w:topLinePunct w:val="0"/>
        <w:autoSpaceDE/>
        <w:autoSpaceDN/>
        <w:bidi w:val="0"/>
        <w:adjustRightInd w:val="0"/>
        <w:snapToGrid w:val="0"/>
        <w:spacing w:line="500" w:lineRule="exact"/>
        <w:ind w:firstLine="700" w:firstLineChars="250"/>
        <w:textAlignment w:val="auto"/>
        <w:rPr>
          <w:rFonts w:hint="eastAsia" w:ascii="仿宋_GB2312" w:eastAsia="仿宋_GB2312"/>
          <w:sz w:val="28"/>
          <w:szCs w:val="28"/>
        </w:rPr>
      </w:pPr>
      <w:r>
        <w:rPr>
          <w:rFonts w:hint="eastAsia" w:ascii="仿宋_GB2312" w:eastAsia="仿宋_GB2312"/>
          <w:sz w:val="28"/>
          <w:szCs w:val="28"/>
        </w:rPr>
        <w:t xml:space="preserve">2. </w:t>
      </w:r>
      <w:r>
        <w:rPr>
          <w:rFonts w:hint="eastAsia" w:ascii="仿宋_GB2312" w:hAnsi="宋体" w:eastAsia="仿宋_GB2312"/>
          <w:sz w:val="28"/>
          <w:szCs w:val="28"/>
        </w:rPr>
        <w:t>相关服务酬金：</w:t>
      </w: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w:t>
      </w:r>
      <w:r>
        <w:rPr>
          <w:rFonts w:hint="eastAsia" w:ascii="仿宋_GB2312" w:eastAsia="仿宋_GB2312"/>
          <w:sz w:val="28"/>
          <w:szCs w:val="28"/>
          <w:u w:val="single"/>
        </w:rPr>
        <w:t xml:space="preserve">                </w:t>
      </w:r>
      <w:r>
        <w:rPr>
          <w:rFonts w:hint="eastAsia" w:ascii="仿宋_GB2312" w:hAnsi="宋体" w:eastAsia="仿宋_GB2312"/>
          <w:sz w:val="28"/>
          <w:szCs w:val="28"/>
        </w:rPr>
        <w:t>。</w:t>
      </w:r>
    </w:p>
    <w:p w14:paraId="7749B2F1">
      <w:pPr>
        <w:keepNext w:val="0"/>
        <w:keepLines w:val="0"/>
        <w:pageBreakBefore w:val="0"/>
        <w:widowControl w:val="0"/>
        <w:kinsoku/>
        <w:wordWrap/>
        <w:overflowPunct/>
        <w:topLinePunct w:val="0"/>
        <w:autoSpaceDE/>
        <w:autoSpaceDN/>
        <w:bidi w:val="0"/>
        <w:adjustRightInd w:val="0"/>
        <w:snapToGrid w:val="0"/>
        <w:spacing w:line="500" w:lineRule="exact"/>
        <w:ind w:firstLine="700" w:firstLineChars="250"/>
        <w:textAlignment w:val="auto"/>
        <w:rPr>
          <w:rFonts w:hint="eastAsia" w:ascii="仿宋_GB2312" w:eastAsia="仿宋_GB2312"/>
          <w:sz w:val="28"/>
          <w:szCs w:val="28"/>
        </w:rPr>
      </w:pPr>
      <w:r>
        <w:rPr>
          <w:rFonts w:hint="eastAsia" w:ascii="仿宋_GB2312" w:hAnsi="宋体" w:eastAsia="仿宋_GB2312"/>
          <w:sz w:val="28"/>
          <w:szCs w:val="28"/>
        </w:rPr>
        <w:t>其中：</w:t>
      </w:r>
    </w:p>
    <w:p w14:paraId="22B1F0FF">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rPr>
      </w:pPr>
      <w:r>
        <w:rPr>
          <w:rFonts w:hint="eastAsia" w:ascii="仿宋_GB2312" w:hAnsi="宋体" w:eastAsia="仿宋_GB2312"/>
          <w:kern w:val="0"/>
          <w:sz w:val="28"/>
          <w:szCs w:val="28"/>
        </w:rPr>
        <w:t>（1）勘察阶段服务</w:t>
      </w:r>
      <w:r>
        <w:rPr>
          <w:rFonts w:hint="eastAsia" w:ascii="仿宋_GB2312" w:hAnsi="宋体" w:eastAsia="仿宋_GB2312"/>
          <w:sz w:val="28"/>
          <w:szCs w:val="28"/>
        </w:rPr>
        <w:t>酬金：</w:t>
      </w:r>
      <w:r>
        <w:rPr>
          <w:rFonts w:hint="eastAsia" w:ascii="仿宋_GB2312" w:eastAsia="仿宋_GB2312"/>
          <w:sz w:val="28"/>
          <w:szCs w:val="28"/>
          <w:u w:val="single"/>
        </w:rPr>
        <w:t xml:space="preserve">        </w:t>
      </w:r>
      <w:r>
        <w:rPr>
          <w:rFonts w:hint="eastAsia" w:ascii="仿宋_GB2312" w:eastAsia="仿宋_GB2312"/>
          <w:sz w:val="28"/>
          <w:szCs w:val="28"/>
          <w:u w:val="single"/>
          <w:lang w:eastAsia="zh-CN"/>
        </w:rPr>
        <w:t>无</w:t>
      </w:r>
      <w:r>
        <w:rPr>
          <w:rFonts w:hint="eastAsia" w:ascii="仿宋_GB2312" w:eastAsia="仿宋_GB2312"/>
          <w:sz w:val="28"/>
          <w:szCs w:val="28"/>
          <w:u w:val="single"/>
        </w:rPr>
        <w:t xml:space="preserve">                  </w:t>
      </w:r>
      <w:r>
        <w:rPr>
          <w:rFonts w:hint="eastAsia" w:ascii="仿宋_GB2312" w:hAnsi="宋体" w:eastAsia="仿宋_GB2312"/>
          <w:sz w:val="28"/>
          <w:szCs w:val="28"/>
        </w:rPr>
        <w:t>。</w:t>
      </w:r>
    </w:p>
    <w:p w14:paraId="0AF298B9">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宋体" w:eastAsia="仿宋_GB2312"/>
          <w:sz w:val="28"/>
          <w:szCs w:val="28"/>
        </w:rPr>
      </w:pPr>
      <w:r>
        <w:rPr>
          <w:rFonts w:hint="eastAsia" w:ascii="仿宋_GB2312" w:hAnsi="宋体" w:eastAsia="仿宋_GB2312"/>
          <w:kern w:val="0"/>
          <w:sz w:val="28"/>
          <w:szCs w:val="28"/>
        </w:rPr>
        <w:t>（2）设计阶段服务</w:t>
      </w:r>
      <w:r>
        <w:rPr>
          <w:rFonts w:hint="eastAsia" w:ascii="仿宋_GB2312" w:hAnsi="宋体" w:eastAsia="仿宋_GB2312"/>
          <w:sz w:val="28"/>
          <w:szCs w:val="28"/>
        </w:rPr>
        <w:t>酬金：</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eastAsia="zh-CN"/>
        </w:rPr>
        <w:t>无</w:t>
      </w:r>
      <w:r>
        <w:rPr>
          <w:rFonts w:hint="eastAsia" w:ascii="仿宋_GB2312" w:hAnsi="宋体" w:eastAsia="仿宋_GB2312"/>
          <w:sz w:val="28"/>
          <w:szCs w:val="28"/>
          <w:u w:val="single"/>
        </w:rPr>
        <w:t xml:space="preserve">                  </w:t>
      </w:r>
      <w:r>
        <w:rPr>
          <w:rFonts w:hint="eastAsia" w:ascii="仿宋_GB2312" w:hAnsi="宋体" w:eastAsia="仿宋_GB2312"/>
          <w:sz w:val="28"/>
          <w:szCs w:val="28"/>
        </w:rPr>
        <w:t>。</w:t>
      </w:r>
    </w:p>
    <w:p w14:paraId="55F66C28">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rPr>
      </w:pPr>
      <w:r>
        <w:rPr>
          <w:rFonts w:hint="eastAsia" w:ascii="仿宋_GB2312" w:hAnsi="宋体" w:eastAsia="仿宋_GB2312"/>
          <w:kern w:val="0"/>
          <w:sz w:val="28"/>
          <w:szCs w:val="28"/>
        </w:rPr>
        <w:t>（3）保修阶段服务</w:t>
      </w:r>
      <w:r>
        <w:rPr>
          <w:rFonts w:hint="eastAsia" w:ascii="仿宋_GB2312" w:hAnsi="宋体" w:eastAsia="仿宋_GB2312"/>
          <w:sz w:val="28"/>
          <w:szCs w:val="28"/>
        </w:rPr>
        <w:t>酬金：</w:t>
      </w:r>
      <w:r>
        <w:rPr>
          <w:rFonts w:hint="eastAsia" w:ascii="仿宋_GB2312" w:eastAsia="仿宋_GB2312"/>
          <w:sz w:val="28"/>
          <w:szCs w:val="28"/>
          <w:u w:val="single"/>
        </w:rPr>
        <w:t xml:space="preserve"> </w:t>
      </w:r>
      <w:r>
        <w:rPr>
          <w:rFonts w:hint="eastAsia" w:ascii="仿宋_GB2312" w:eastAsia="仿宋_GB2312"/>
          <w:sz w:val="28"/>
          <w:szCs w:val="28"/>
          <w:u w:val="single"/>
          <w:lang w:eastAsia="zh-CN"/>
        </w:rPr>
        <w:t>包括缺陷责任期内及报修期剪短的监理服务</w:t>
      </w:r>
      <w:r>
        <w:rPr>
          <w:rFonts w:hint="eastAsia" w:ascii="仿宋_GB2312" w:hAnsi="宋体" w:eastAsia="仿宋_GB2312"/>
          <w:sz w:val="28"/>
          <w:szCs w:val="28"/>
        </w:rPr>
        <w:t>。</w:t>
      </w:r>
    </w:p>
    <w:p w14:paraId="70AA446B">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宋体" w:eastAsia="仿宋_GB2312"/>
          <w:sz w:val="28"/>
          <w:szCs w:val="28"/>
        </w:rPr>
      </w:pPr>
      <w:r>
        <w:rPr>
          <w:rFonts w:hint="eastAsia" w:ascii="仿宋_GB2312" w:hAnsi="宋体" w:eastAsia="仿宋_GB2312"/>
          <w:kern w:val="0"/>
          <w:sz w:val="28"/>
          <w:szCs w:val="28"/>
        </w:rPr>
        <w:t>（4）</w:t>
      </w:r>
      <w:r>
        <w:rPr>
          <w:rFonts w:hint="eastAsia" w:ascii="仿宋_GB2312" w:hAnsi="宋体" w:eastAsia="仿宋_GB2312"/>
          <w:sz w:val="28"/>
          <w:szCs w:val="28"/>
        </w:rPr>
        <w:t>其他相关服务酬金：</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eastAsia="zh-CN"/>
        </w:rPr>
        <w:t>包括</w:t>
      </w:r>
      <w:r>
        <w:rPr>
          <w:rFonts w:hint="eastAsia" w:ascii="仿宋_GB2312" w:eastAsia="仿宋_GB2312"/>
          <w:sz w:val="28"/>
          <w:szCs w:val="28"/>
          <w:u w:val="single"/>
          <w:lang w:eastAsia="zh-CN"/>
        </w:rPr>
        <w:t>专业技术咨询、外部协调、设计协调、施工准备、验收、工程结算、决算审计、工程资料收集整理等监理服务</w:t>
      </w:r>
      <w:r>
        <w:rPr>
          <w:rFonts w:hint="eastAsia" w:ascii="仿宋_GB2312" w:hAnsi="宋体" w:eastAsia="仿宋_GB2312"/>
          <w:sz w:val="28"/>
          <w:szCs w:val="28"/>
        </w:rPr>
        <w:t>。</w:t>
      </w:r>
    </w:p>
    <w:p w14:paraId="5BE81AE6">
      <w:pPr>
        <w:keepNext w:val="0"/>
        <w:keepLines w:val="0"/>
        <w:pageBreakBefore w:val="0"/>
        <w:widowControl w:val="0"/>
        <w:kinsoku/>
        <w:wordWrap/>
        <w:overflowPunct/>
        <w:topLinePunct w:val="0"/>
        <w:autoSpaceDE/>
        <w:autoSpaceDN/>
        <w:bidi w:val="0"/>
        <w:spacing w:line="500" w:lineRule="exact"/>
        <w:ind w:firstLine="557" w:firstLineChars="198"/>
        <w:textAlignment w:val="auto"/>
        <w:outlineLvl w:val="0"/>
        <w:rPr>
          <w:rFonts w:hint="eastAsia" w:ascii="仿宋_GB2312" w:hAnsi="宋体" w:eastAsia="仿宋_GB2312"/>
          <w:b/>
          <w:sz w:val="28"/>
          <w:szCs w:val="28"/>
        </w:rPr>
      </w:pPr>
      <w:r>
        <w:rPr>
          <w:rFonts w:hint="eastAsia" w:ascii="仿宋_GB2312" w:hAnsi="宋体" w:eastAsia="仿宋_GB2312"/>
          <w:b/>
          <w:sz w:val="28"/>
          <w:szCs w:val="28"/>
        </w:rPr>
        <w:t>六、期限</w:t>
      </w:r>
    </w:p>
    <w:p w14:paraId="7143557B">
      <w:pPr>
        <w:keepNext w:val="0"/>
        <w:keepLines w:val="0"/>
        <w:pageBreakBefore w:val="0"/>
        <w:widowControl w:val="0"/>
        <w:kinsoku/>
        <w:wordWrap/>
        <w:overflowPunct/>
        <w:topLinePunct w:val="0"/>
        <w:autoSpaceDE/>
        <w:autoSpaceDN/>
        <w:bidi w:val="0"/>
        <w:adjustRightInd w:val="0"/>
        <w:snapToGrid w:val="0"/>
        <w:spacing w:line="500" w:lineRule="exact"/>
        <w:ind w:firstLine="700" w:firstLineChars="250"/>
        <w:jc w:val="left"/>
        <w:textAlignment w:val="auto"/>
        <w:rPr>
          <w:rFonts w:hint="eastAsia" w:ascii="仿宋_GB2312" w:eastAsia="仿宋_GB2312"/>
          <w:sz w:val="28"/>
          <w:szCs w:val="28"/>
        </w:rPr>
      </w:pPr>
      <w:r>
        <w:rPr>
          <w:rFonts w:hint="eastAsia" w:ascii="仿宋_GB2312" w:hAnsi="宋体" w:eastAsia="仿宋_GB2312"/>
          <w:kern w:val="0"/>
          <w:sz w:val="28"/>
          <w:szCs w:val="28"/>
        </w:rPr>
        <w:t xml:space="preserve">1. </w:t>
      </w:r>
      <w:r>
        <w:rPr>
          <w:rFonts w:hint="eastAsia" w:ascii="仿宋_GB2312" w:hAnsi="宋体" w:eastAsia="仿宋_GB2312"/>
          <w:sz w:val="28"/>
          <w:szCs w:val="28"/>
        </w:rPr>
        <w:t>监理期限：</w:t>
      </w:r>
    </w:p>
    <w:p w14:paraId="76493921">
      <w:pPr>
        <w:keepNext w:val="0"/>
        <w:keepLines w:val="0"/>
        <w:pageBreakBefore w:val="0"/>
        <w:widowControl w:val="0"/>
        <w:kinsoku/>
        <w:wordWrap/>
        <w:overflowPunct/>
        <w:topLinePunct w:val="0"/>
        <w:autoSpaceDE/>
        <w:autoSpaceDN/>
        <w:bidi w:val="0"/>
        <w:adjustRightInd w:val="0"/>
        <w:snapToGrid w:val="0"/>
        <w:spacing w:line="500" w:lineRule="exact"/>
        <w:ind w:firstLine="700" w:firstLineChars="250"/>
        <w:jc w:val="left"/>
        <w:textAlignment w:val="auto"/>
        <w:rPr>
          <w:rFonts w:hint="eastAsia" w:ascii="仿宋_GB2312" w:eastAsia="仿宋_GB2312"/>
          <w:sz w:val="28"/>
          <w:szCs w:val="28"/>
        </w:rPr>
      </w:pPr>
      <w:r>
        <w:rPr>
          <w:rFonts w:hint="eastAsia" w:ascii="仿宋_GB2312" w:eastAsia="仿宋_GB2312"/>
          <w:sz w:val="28"/>
          <w:szCs w:val="28"/>
          <w:u w:val="single"/>
        </w:rPr>
        <w:t xml:space="preserve"> </w:t>
      </w:r>
      <w:r>
        <w:rPr>
          <w:rFonts w:hint="eastAsia" w:ascii="仿宋_GB2312" w:eastAsia="仿宋_GB2312"/>
          <w:sz w:val="28"/>
          <w:szCs w:val="28"/>
          <w:u w:val="single"/>
          <w:lang w:eastAsia="zh-CN"/>
        </w:rPr>
        <w:t>自委托人通知进场之日起至其他相关服务完成之日止</w:t>
      </w:r>
      <w:r>
        <w:rPr>
          <w:rFonts w:hint="eastAsia" w:ascii="仿宋_GB2312" w:hAnsi="宋体" w:eastAsia="仿宋_GB2312"/>
          <w:sz w:val="28"/>
          <w:szCs w:val="28"/>
        </w:rPr>
        <w:t>。</w:t>
      </w:r>
    </w:p>
    <w:p w14:paraId="31483F94">
      <w:pPr>
        <w:keepNext w:val="0"/>
        <w:keepLines w:val="0"/>
        <w:pageBreakBefore w:val="0"/>
        <w:widowControl w:val="0"/>
        <w:kinsoku/>
        <w:wordWrap/>
        <w:overflowPunct/>
        <w:topLinePunct w:val="0"/>
        <w:autoSpaceDE/>
        <w:autoSpaceDN/>
        <w:bidi w:val="0"/>
        <w:adjustRightInd w:val="0"/>
        <w:snapToGrid w:val="0"/>
        <w:spacing w:line="500" w:lineRule="exact"/>
        <w:ind w:firstLine="700" w:firstLineChars="250"/>
        <w:textAlignment w:val="auto"/>
        <w:rPr>
          <w:rFonts w:hint="eastAsia" w:ascii="仿宋_GB2312" w:eastAsia="仿宋_GB2312"/>
          <w:sz w:val="28"/>
          <w:szCs w:val="28"/>
        </w:rPr>
      </w:pPr>
      <w:r>
        <w:rPr>
          <w:rFonts w:hint="eastAsia" w:ascii="仿宋_GB2312" w:hAnsi="宋体" w:eastAsia="仿宋_GB2312"/>
          <w:kern w:val="0"/>
          <w:sz w:val="28"/>
          <w:szCs w:val="28"/>
        </w:rPr>
        <w:t xml:space="preserve">2. </w:t>
      </w:r>
      <w:r>
        <w:rPr>
          <w:rFonts w:hint="eastAsia" w:ascii="仿宋_GB2312" w:hAnsi="宋体" w:eastAsia="仿宋_GB2312"/>
          <w:sz w:val="28"/>
          <w:szCs w:val="28"/>
        </w:rPr>
        <w:t>相关服务期限：</w:t>
      </w:r>
    </w:p>
    <w:p w14:paraId="72D5A953">
      <w:pPr>
        <w:keepNext w:val="0"/>
        <w:keepLines w:val="0"/>
        <w:pageBreakBefore w:val="0"/>
        <w:widowControl w:val="0"/>
        <w:kinsoku/>
        <w:wordWrap/>
        <w:overflowPunct/>
        <w:topLinePunct w:val="0"/>
        <w:autoSpaceDE/>
        <w:autoSpaceDN/>
        <w:bidi w:val="0"/>
        <w:adjustRightInd w:val="0"/>
        <w:snapToGrid w:val="0"/>
        <w:spacing w:line="500" w:lineRule="exact"/>
        <w:ind w:firstLine="700" w:firstLineChars="250"/>
        <w:textAlignment w:val="auto"/>
        <w:rPr>
          <w:rFonts w:hint="eastAsia" w:ascii="仿宋_GB2312" w:eastAsia="仿宋_GB2312"/>
          <w:sz w:val="28"/>
          <w:szCs w:val="28"/>
        </w:rPr>
      </w:pPr>
      <w:r>
        <w:rPr>
          <w:rFonts w:hint="eastAsia" w:ascii="仿宋_GB2312" w:hAnsi="宋体" w:eastAsia="仿宋_GB2312"/>
          <w:kern w:val="0"/>
          <w:sz w:val="28"/>
          <w:szCs w:val="28"/>
        </w:rPr>
        <w:t>（1）勘察阶段</w:t>
      </w:r>
      <w:r>
        <w:rPr>
          <w:rFonts w:hint="eastAsia" w:ascii="仿宋_GB2312" w:hAnsi="宋体" w:eastAsia="仿宋_GB2312"/>
          <w:sz w:val="28"/>
          <w:szCs w:val="28"/>
        </w:rPr>
        <w:t>服务期限</w:t>
      </w:r>
      <w:r>
        <w:rPr>
          <w:rFonts w:hint="eastAsia" w:ascii="仿宋_GB2312" w:hAnsi="宋体" w:eastAsia="仿宋_GB2312"/>
          <w:sz w:val="28"/>
          <w:szCs w:val="28"/>
          <w:lang w:eastAsia="zh-CN"/>
        </w:rPr>
        <w:t>：</w:t>
      </w:r>
      <w:r>
        <w:rPr>
          <w:rFonts w:hint="eastAsia" w:ascii="仿宋_GB2312" w:eastAsia="仿宋_GB2312"/>
          <w:sz w:val="28"/>
          <w:szCs w:val="28"/>
          <w:u w:val="single"/>
        </w:rPr>
        <w:t xml:space="preserve">        </w:t>
      </w:r>
      <w:r>
        <w:rPr>
          <w:rFonts w:hint="eastAsia" w:ascii="仿宋_GB2312" w:eastAsia="仿宋_GB2312"/>
          <w:sz w:val="28"/>
          <w:szCs w:val="28"/>
          <w:u w:val="single"/>
          <w:lang w:eastAsia="zh-CN"/>
        </w:rPr>
        <w:t>无</w:t>
      </w:r>
      <w:r>
        <w:rPr>
          <w:rFonts w:hint="eastAsia" w:ascii="仿宋_GB2312" w:eastAsia="仿宋_GB2312"/>
          <w:sz w:val="28"/>
          <w:szCs w:val="28"/>
          <w:u w:val="single"/>
        </w:rPr>
        <w:t xml:space="preserve">                  </w:t>
      </w:r>
      <w:r>
        <w:rPr>
          <w:rFonts w:hint="eastAsia" w:ascii="仿宋_GB2312" w:hAnsi="宋体" w:eastAsia="仿宋_GB2312"/>
          <w:sz w:val="28"/>
          <w:szCs w:val="28"/>
        </w:rPr>
        <w:t>。</w:t>
      </w:r>
    </w:p>
    <w:p w14:paraId="05DD31E9">
      <w:pPr>
        <w:keepNext w:val="0"/>
        <w:keepLines w:val="0"/>
        <w:pageBreakBefore w:val="0"/>
        <w:widowControl w:val="0"/>
        <w:kinsoku/>
        <w:wordWrap/>
        <w:overflowPunct/>
        <w:topLinePunct w:val="0"/>
        <w:autoSpaceDE/>
        <w:autoSpaceDN/>
        <w:bidi w:val="0"/>
        <w:adjustRightInd w:val="0"/>
        <w:snapToGrid w:val="0"/>
        <w:spacing w:line="500" w:lineRule="exact"/>
        <w:ind w:firstLine="700" w:firstLineChars="250"/>
        <w:textAlignment w:val="auto"/>
        <w:rPr>
          <w:rFonts w:hint="eastAsia" w:ascii="仿宋_GB2312" w:eastAsia="仿宋_GB2312"/>
          <w:sz w:val="28"/>
          <w:szCs w:val="28"/>
        </w:rPr>
      </w:pPr>
      <w:r>
        <w:rPr>
          <w:rFonts w:hint="eastAsia" w:ascii="仿宋_GB2312" w:hAnsi="宋体" w:eastAsia="仿宋_GB2312"/>
          <w:kern w:val="0"/>
          <w:sz w:val="28"/>
          <w:szCs w:val="28"/>
        </w:rPr>
        <w:t>（2）设计阶段</w:t>
      </w:r>
      <w:r>
        <w:rPr>
          <w:rFonts w:hint="eastAsia" w:ascii="仿宋_GB2312" w:hAnsi="宋体" w:eastAsia="仿宋_GB2312"/>
          <w:sz w:val="28"/>
          <w:szCs w:val="28"/>
        </w:rPr>
        <w:t>服务期限</w:t>
      </w:r>
      <w:r>
        <w:rPr>
          <w:rFonts w:hint="eastAsia" w:ascii="仿宋_GB2312" w:hAnsi="宋体" w:eastAsia="仿宋_GB2312"/>
          <w:sz w:val="28"/>
          <w:szCs w:val="28"/>
          <w:lang w:eastAsia="zh-CN"/>
        </w:rPr>
        <w:t>：</w:t>
      </w:r>
      <w:r>
        <w:rPr>
          <w:rFonts w:hint="eastAsia" w:ascii="仿宋_GB2312" w:eastAsia="仿宋_GB2312"/>
          <w:sz w:val="28"/>
          <w:szCs w:val="28"/>
          <w:u w:val="single"/>
        </w:rPr>
        <w:t xml:space="preserve">        </w:t>
      </w:r>
      <w:r>
        <w:rPr>
          <w:rFonts w:hint="eastAsia" w:ascii="仿宋_GB2312" w:eastAsia="仿宋_GB2312"/>
          <w:sz w:val="28"/>
          <w:szCs w:val="28"/>
          <w:u w:val="single"/>
          <w:lang w:eastAsia="zh-CN"/>
        </w:rPr>
        <w:t>无</w:t>
      </w:r>
      <w:r>
        <w:rPr>
          <w:rFonts w:hint="eastAsia" w:ascii="仿宋_GB2312" w:eastAsia="仿宋_GB2312"/>
          <w:sz w:val="28"/>
          <w:szCs w:val="28"/>
          <w:u w:val="single"/>
        </w:rPr>
        <w:t xml:space="preserve">                  </w:t>
      </w:r>
      <w:r>
        <w:rPr>
          <w:rFonts w:hint="eastAsia" w:ascii="仿宋_GB2312" w:hAnsi="宋体" w:eastAsia="仿宋_GB2312"/>
          <w:sz w:val="28"/>
          <w:szCs w:val="28"/>
        </w:rPr>
        <w:t>。</w:t>
      </w:r>
    </w:p>
    <w:p w14:paraId="5E269340">
      <w:pPr>
        <w:keepNext w:val="0"/>
        <w:keepLines w:val="0"/>
        <w:pageBreakBefore w:val="0"/>
        <w:widowControl w:val="0"/>
        <w:kinsoku/>
        <w:wordWrap/>
        <w:overflowPunct/>
        <w:topLinePunct w:val="0"/>
        <w:autoSpaceDE/>
        <w:autoSpaceDN/>
        <w:bidi w:val="0"/>
        <w:adjustRightInd w:val="0"/>
        <w:snapToGrid w:val="0"/>
        <w:spacing w:line="500" w:lineRule="exact"/>
        <w:ind w:firstLine="700" w:firstLineChars="250"/>
        <w:textAlignment w:val="auto"/>
        <w:rPr>
          <w:rFonts w:hint="eastAsia" w:ascii="仿宋_GB2312" w:eastAsia="仿宋_GB2312"/>
          <w:sz w:val="28"/>
          <w:szCs w:val="28"/>
        </w:rPr>
      </w:pPr>
      <w:r>
        <w:rPr>
          <w:rFonts w:hint="eastAsia" w:ascii="仿宋_GB2312" w:hAnsi="宋体" w:eastAsia="仿宋_GB2312"/>
          <w:kern w:val="0"/>
          <w:sz w:val="28"/>
          <w:szCs w:val="28"/>
        </w:rPr>
        <w:t>（3）保修阶段</w:t>
      </w:r>
      <w:r>
        <w:rPr>
          <w:rFonts w:hint="eastAsia" w:ascii="仿宋_GB2312" w:hAnsi="宋体" w:eastAsia="仿宋_GB2312"/>
          <w:sz w:val="28"/>
          <w:szCs w:val="28"/>
        </w:rPr>
        <w:t>服务期限</w:t>
      </w:r>
      <w:r>
        <w:rPr>
          <w:rFonts w:hint="eastAsia" w:ascii="仿宋_GB2312" w:hAnsi="宋体" w:eastAsia="仿宋_GB2312"/>
          <w:sz w:val="28"/>
          <w:szCs w:val="28"/>
          <w:lang w:eastAsia="zh-CN"/>
        </w:rPr>
        <w:t>：</w:t>
      </w:r>
      <w:r>
        <w:rPr>
          <w:rFonts w:hint="eastAsia" w:ascii="仿宋_GB2312" w:eastAsia="仿宋_GB2312"/>
          <w:sz w:val="28"/>
          <w:szCs w:val="28"/>
          <w:u w:val="single"/>
        </w:rPr>
        <w:t xml:space="preserve"> </w:t>
      </w:r>
      <w:r>
        <w:rPr>
          <w:rFonts w:hint="eastAsia" w:ascii="仿宋_GB2312" w:eastAsia="仿宋_GB2312"/>
          <w:sz w:val="28"/>
          <w:szCs w:val="28"/>
          <w:u w:val="single"/>
          <w:lang w:eastAsia="zh-CN"/>
        </w:rPr>
        <w:t>自工程竣工验收合格之日起至项目保修期届满之日止</w:t>
      </w:r>
      <w:r>
        <w:rPr>
          <w:rFonts w:hint="eastAsia" w:ascii="仿宋_GB2312" w:hAnsi="宋体" w:eastAsia="仿宋_GB2312"/>
          <w:sz w:val="28"/>
          <w:szCs w:val="28"/>
        </w:rPr>
        <w:t>。</w:t>
      </w:r>
    </w:p>
    <w:p w14:paraId="43F46FE3">
      <w:pPr>
        <w:keepNext w:val="0"/>
        <w:keepLines w:val="0"/>
        <w:pageBreakBefore w:val="0"/>
        <w:widowControl w:val="0"/>
        <w:kinsoku/>
        <w:wordWrap/>
        <w:overflowPunct/>
        <w:topLinePunct w:val="0"/>
        <w:autoSpaceDE/>
        <w:autoSpaceDN/>
        <w:bidi w:val="0"/>
        <w:adjustRightInd w:val="0"/>
        <w:snapToGrid w:val="0"/>
        <w:spacing w:line="500" w:lineRule="exact"/>
        <w:ind w:firstLine="700" w:firstLineChars="250"/>
        <w:textAlignment w:val="auto"/>
        <w:rPr>
          <w:rFonts w:hint="eastAsia" w:ascii="仿宋_GB2312" w:eastAsia="仿宋_GB2312"/>
          <w:sz w:val="28"/>
          <w:szCs w:val="28"/>
        </w:rPr>
      </w:pPr>
      <w:r>
        <w:rPr>
          <w:rFonts w:hint="eastAsia" w:ascii="仿宋_GB2312" w:hAnsi="宋体" w:eastAsia="仿宋_GB2312"/>
          <w:kern w:val="0"/>
          <w:sz w:val="28"/>
          <w:szCs w:val="28"/>
        </w:rPr>
        <w:t>（4）</w:t>
      </w:r>
      <w:r>
        <w:rPr>
          <w:rFonts w:hint="eastAsia" w:ascii="仿宋_GB2312" w:hAnsi="宋体" w:eastAsia="仿宋_GB2312"/>
          <w:sz w:val="28"/>
          <w:szCs w:val="28"/>
        </w:rPr>
        <w:t>其他相关服务期限</w:t>
      </w:r>
      <w:r>
        <w:rPr>
          <w:rFonts w:hint="eastAsia" w:ascii="仿宋_GB2312" w:hAnsi="宋体" w:eastAsia="仿宋_GB2312"/>
          <w:sz w:val="28"/>
          <w:szCs w:val="28"/>
          <w:lang w:eastAsia="zh-CN"/>
        </w:rPr>
        <w:t>：</w:t>
      </w:r>
      <w:r>
        <w:rPr>
          <w:rFonts w:hint="eastAsia" w:ascii="仿宋_GB2312" w:eastAsia="仿宋_GB2312"/>
          <w:sz w:val="28"/>
          <w:szCs w:val="28"/>
          <w:u w:val="single"/>
        </w:rPr>
        <w:t xml:space="preserve"> </w:t>
      </w:r>
      <w:r>
        <w:rPr>
          <w:rFonts w:hint="eastAsia" w:ascii="仿宋_GB2312" w:eastAsia="仿宋_GB2312"/>
          <w:sz w:val="28"/>
          <w:szCs w:val="28"/>
          <w:u w:val="single"/>
          <w:lang w:eastAsia="zh-CN"/>
        </w:rPr>
        <w:t>自委托人通知进场之日起至其他相关服务完成之日止</w:t>
      </w:r>
      <w:r>
        <w:rPr>
          <w:rFonts w:hint="eastAsia" w:ascii="仿宋_GB2312" w:hAnsi="宋体" w:eastAsia="仿宋_GB2312"/>
          <w:sz w:val="28"/>
          <w:szCs w:val="28"/>
        </w:rPr>
        <w:t>。</w:t>
      </w:r>
    </w:p>
    <w:p w14:paraId="6F9E5C22">
      <w:pPr>
        <w:keepNext w:val="0"/>
        <w:keepLines w:val="0"/>
        <w:pageBreakBefore w:val="0"/>
        <w:widowControl w:val="0"/>
        <w:kinsoku/>
        <w:wordWrap/>
        <w:overflowPunct/>
        <w:topLinePunct w:val="0"/>
        <w:autoSpaceDE/>
        <w:autoSpaceDN/>
        <w:bidi w:val="0"/>
        <w:spacing w:line="500" w:lineRule="exact"/>
        <w:ind w:firstLine="557" w:firstLineChars="198"/>
        <w:textAlignment w:val="auto"/>
        <w:outlineLvl w:val="0"/>
        <w:rPr>
          <w:rFonts w:hint="eastAsia" w:ascii="仿宋_GB2312" w:hAnsi="宋体" w:eastAsia="仿宋_GB2312"/>
          <w:b/>
          <w:sz w:val="28"/>
          <w:szCs w:val="28"/>
        </w:rPr>
      </w:pPr>
      <w:r>
        <w:rPr>
          <w:rFonts w:hint="eastAsia" w:ascii="仿宋_GB2312" w:hAnsi="宋体" w:eastAsia="仿宋_GB2312"/>
          <w:b/>
          <w:sz w:val="28"/>
          <w:szCs w:val="28"/>
        </w:rPr>
        <w:t>七、双方承诺</w:t>
      </w:r>
    </w:p>
    <w:p w14:paraId="273EF74F">
      <w:pPr>
        <w:keepNext w:val="0"/>
        <w:keepLines w:val="0"/>
        <w:pageBreakBefore w:val="0"/>
        <w:widowControl w:val="0"/>
        <w:kinsoku/>
        <w:wordWrap/>
        <w:overflowPunct/>
        <w:topLinePunct w:val="0"/>
        <w:autoSpaceDE/>
        <w:autoSpaceDN/>
        <w:bidi w:val="0"/>
        <w:spacing w:line="500" w:lineRule="exact"/>
        <w:ind w:firstLine="554" w:firstLineChars="198"/>
        <w:textAlignment w:val="auto"/>
        <w:outlineLvl w:val="0"/>
        <w:rPr>
          <w:rFonts w:hint="eastAsia" w:ascii="仿宋_GB2312" w:hAnsi="宋体" w:eastAsia="仿宋_GB2312"/>
          <w:b/>
          <w:sz w:val="28"/>
          <w:szCs w:val="28"/>
        </w:rPr>
      </w:pPr>
      <w:r>
        <w:rPr>
          <w:rFonts w:hint="eastAsia" w:ascii="仿宋_GB2312" w:eastAsia="仿宋_GB2312"/>
          <w:sz w:val="28"/>
          <w:szCs w:val="28"/>
        </w:rPr>
        <w:t xml:space="preserve">1. </w:t>
      </w:r>
      <w:r>
        <w:rPr>
          <w:rFonts w:hint="eastAsia" w:ascii="仿宋_GB2312" w:hAnsi="宋体" w:eastAsia="仿宋_GB2312"/>
          <w:sz w:val="28"/>
          <w:szCs w:val="28"/>
        </w:rPr>
        <w:t>监理人向委托人承诺，按照本合同约定</w:t>
      </w:r>
      <w:r>
        <w:rPr>
          <w:rFonts w:hint="eastAsia" w:ascii="仿宋_GB2312" w:hAnsi="宋体" w:eastAsia="仿宋_GB2312"/>
          <w:kern w:val="0"/>
          <w:sz w:val="28"/>
          <w:szCs w:val="28"/>
        </w:rPr>
        <w:t>提供</w:t>
      </w:r>
      <w:r>
        <w:rPr>
          <w:rFonts w:hint="eastAsia" w:ascii="仿宋_GB2312" w:hAnsi="宋体" w:eastAsia="仿宋_GB2312"/>
          <w:sz w:val="28"/>
          <w:szCs w:val="28"/>
        </w:rPr>
        <w:t>监理与相关服务</w:t>
      </w:r>
      <w:r>
        <w:rPr>
          <w:rFonts w:hint="eastAsia" w:ascii="仿宋_GB2312" w:hAnsi="宋体" w:eastAsia="仿宋_GB2312"/>
          <w:sz w:val="28"/>
          <w:szCs w:val="28"/>
          <w:lang w:eastAsia="zh-CN"/>
        </w:rPr>
        <w:t>，且按照法律规定及合同约定开具增值税发票</w:t>
      </w:r>
      <w:r>
        <w:rPr>
          <w:rFonts w:hint="eastAsia" w:ascii="仿宋_GB2312" w:hAnsi="宋体" w:eastAsia="仿宋_GB2312"/>
          <w:sz w:val="28"/>
          <w:szCs w:val="28"/>
        </w:rPr>
        <w:t>。</w:t>
      </w:r>
    </w:p>
    <w:p w14:paraId="0316718C">
      <w:pPr>
        <w:keepNext w:val="0"/>
        <w:keepLines w:val="0"/>
        <w:pageBreakBefore w:val="0"/>
        <w:widowControl w:val="0"/>
        <w:kinsoku/>
        <w:wordWrap/>
        <w:overflowPunct/>
        <w:topLinePunct w:val="0"/>
        <w:autoSpaceDE/>
        <w:autoSpaceDN/>
        <w:bidi w:val="0"/>
        <w:spacing w:line="500" w:lineRule="exact"/>
        <w:ind w:firstLine="554" w:firstLineChars="198"/>
        <w:textAlignment w:val="auto"/>
        <w:outlineLvl w:val="0"/>
        <w:rPr>
          <w:rFonts w:hint="eastAsia" w:ascii="仿宋_GB2312" w:hAnsi="宋体" w:eastAsia="仿宋_GB2312"/>
          <w:sz w:val="28"/>
          <w:szCs w:val="28"/>
        </w:rPr>
      </w:pPr>
      <w:r>
        <w:rPr>
          <w:rFonts w:hint="eastAsia" w:ascii="仿宋_GB2312" w:eastAsia="仿宋_GB2312"/>
          <w:sz w:val="28"/>
          <w:szCs w:val="28"/>
        </w:rPr>
        <w:t xml:space="preserve">2. </w:t>
      </w:r>
      <w:r>
        <w:rPr>
          <w:rFonts w:hint="eastAsia" w:ascii="仿宋_GB2312" w:hAnsi="宋体" w:eastAsia="仿宋_GB2312"/>
          <w:sz w:val="28"/>
          <w:szCs w:val="28"/>
        </w:rPr>
        <w:t>委托人向监理人承诺，按照本合同约定派遣相应的人员，提供</w:t>
      </w:r>
      <w:r>
        <w:rPr>
          <w:rFonts w:hint="eastAsia" w:ascii="仿宋_GB2312" w:hAnsi="宋体" w:eastAsia="仿宋_GB2312"/>
          <w:bCs/>
          <w:sz w:val="28"/>
          <w:szCs w:val="28"/>
        </w:rPr>
        <w:t>房屋、资料</w:t>
      </w:r>
      <w:r>
        <w:rPr>
          <w:rFonts w:hint="eastAsia" w:ascii="仿宋_GB2312" w:hAnsi="宋体" w:eastAsia="仿宋_GB2312"/>
          <w:sz w:val="28"/>
          <w:szCs w:val="28"/>
        </w:rPr>
        <w:t>、设备，并按本合同约定支付酬金。</w:t>
      </w:r>
    </w:p>
    <w:p w14:paraId="28238210">
      <w:pPr>
        <w:keepNext w:val="0"/>
        <w:keepLines w:val="0"/>
        <w:pageBreakBefore w:val="0"/>
        <w:widowControl w:val="0"/>
        <w:kinsoku/>
        <w:wordWrap/>
        <w:overflowPunct/>
        <w:topLinePunct w:val="0"/>
        <w:autoSpaceDE/>
        <w:autoSpaceDN/>
        <w:bidi w:val="0"/>
        <w:spacing w:line="500" w:lineRule="exact"/>
        <w:ind w:firstLine="557" w:firstLineChars="198"/>
        <w:textAlignment w:val="auto"/>
        <w:outlineLvl w:val="0"/>
        <w:rPr>
          <w:rFonts w:hint="eastAsia" w:ascii="仿宋_GB2312" w:hAnsi="宋体" w:eastAsia="仿宋_GB2312"/>
          <w:b/>
          <w:sz w:val="28"/>
          <w:szCs w:val="28"/>
        </w:rPr>
      </w:pPr>
      <w:r>
        <w:rPr>
          <w:rFonts w:hint="eastAsia" w:ascii="仿宋_GB2312" w:hAnsi="宋体" w:eastAsia="仿宋_GB2312"/>
          <w:b/>
          <w:sz w:val="28"/>
          <w:szCs w:val="28"/>
        </w:rPr>
        <w:t>八、合同订立</w:t>
      </w:r>
    </w:p>
    <w:p w14:paraId="5F50F497">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eastAsia="仿宋_GB2312"/>
          <w:sz w:val="28"/>
          <w:szCs w:val="28"/>
        </w:rPr>
      </w:pPr>
      <w:r>
        <w:rPr>
          <w:rFonts w:hint="eastAsia" w:ascii="仿宋_GB2312" w:eastAsia="仿宋_GB2312"/>
          <w:sz w:val="28"/>
          <w:szCs w:val="28"/>
        </w:rPr>
        <w:t xml:space="preserve">1. </w:t>
      </w:r>
      <w:r>
        <w:rPr>
          <w:rFonts w:hint="eastAsia" w:ascii="仿宋_GB2312" w:hAnsi="宋体" w:eastAsia="仿宋_GB2312"/>
          <w:sz w:val="28"/>
          <w:szCs w:val="28"/>
        </w:rPr>
        <w:t>订立时间：</w:t>
      </w:r>
      <w:r>
        <w:rPr>
          <w:rFonts w:hint="eastAsia" w:ascii="仿宋_GB2312" w:eastAsia="仿宋_GB2312"/>
          <w:sz w:val="28"/>
          <w:szCs w:val="28"/>
          <w:u w:val="single"/>
        </w:rPr>
        <w:t xml:space="preserve">          </w:t>
      </w:r>
      <w:r>
        <w:rPr>
          <w:rFonts w:hint="eastAsia" w:ascii="仿宋_GB2312" w:hAnsi="宋体" w:eastAsia="仿宋_GB2312"/>
          <w:sz w:val="28"/>
          <w:szCs w:val="28"/>
        </w:rPr>
        <w:t>年</w:t>
      </w:r>
      <w:r>
        <w:rPr>
          <w:rFonts w:hint="eastAsia" w:ascii="仿宋_GB2312" w:eastAsia="仿宋_GB2312"/>
          <w:sz w:val="28"/>
          <w:szCs w:val="28"/>
          <w:u w:val="single"/>
        </w:rPr>
        <w:t xml:space="preserve">       </w:t>
      </w:r>
      <w:r>
        <w:rPr>
          <w:rFonts w:hint="eastAsia" w:ascii="仿宋_GB2312" w:hAnsi="宋体" w:eastAsia="仿宋_GB2312"/>
          <w:sz w:val="28"/>
          <w:szCs w:val="28"/>
        </w:rPr>
        <w:t>月</w:t>
      </w:r>
      <w:r>
        <w:rPr>
          <w:rFonts w:hint="eastAsia" w:ascii="仿宋_GB2312" w:eastAsia="仿宋_GB2312"/>
          <w:sz w:val="28"/>
          <w:szCs w:val="28"/>
          <w:u w:val="single"/>
        </w:rPr>
        <w:t xml:space="preserve">      </w:t>
      </w:r>
      <w:r>
        <w:rPr>
          <w:rFonts w:hint="eastAsia" w:ascii="仿宋_GB2312" w:hAnsi="宋体" w:eastAsia="仿宋_GB2312"/>
          <w:sz w:val="28"/>
          <w:szCs w:val="28"/>
        </w:rPr>
        <w:t>日。</w:t>
      </w:r>
    </w:p>
    <w:p w14:paraId="6E896170">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eastAsia="仿宋_GB2312"/>
          <w:sz w:val="28"/>
          <w:szCs w:val="28"/>
        </w:rPr>
      </w:pPr>
      <w:r>
        <w:rPr>
          <w:rFonts w:hint="eastAsia" w:ascii="仿宋_GB2312" w:eastAsia="仿宋_GB2312"/>
          <w:sz w:val="28"/>
          <w:szCs w:val="28"/>
        </w:rPr>
        <w:t xml:space="preserve">2. </w:t>
      </w:r>
      <w:r>
        <w:rPr>
          <w:rFonts w:hint="eastAsia" w:ascii="仿宋_GB2312" w:hAnsi="宋体" w:eastAsia="仿宋_GB2312"/>
          <w:sz w:val="28"/>
          <w:szCs w:val="28"/>
        </w:rPr>
        <w:t>订立地点：</w:t>
      </w:r>
      <w:r>
        <w:rPr>
          <w:rFonts w:hint="eastAsia" w:ascii="仿宋_GB2312" w:eastAsia="仿宋_GB2312"/>
          <w:sz w:val="28"/>
          <w:szCs w:val="28"/>
          <w:u w:val="single"/>
        </w:rPr>
        <w:t xml:space="preserve">                                 </w:t>
      </w:r>
      <w:r>
        <w:rPr>
          <w:rFonts w:hint="eastAsia" w:ascii="仿宋_GB2312" w:hAnsi="宋体" w:eastAsia="仿宋_GB2312"/>
          <w:sz w:val="28"/>
          <w:szCs w:val="28"/>
        </w:rPr>
        <w:t>。</w:t>
      </w:r>
    </w:p>
    <w:p w14:paraId="7F8A7837">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宋体" w:eastAsia="仿宋_GB2312"/>
          <w:sz w:val="28"/>
          <w:szCs w:val="28"/>
        </w:rPr>
      </w:pPr>
      <w:r>
        <w:rPr>
          <w:rFonts w:hint="eastAsia" w:ascii="仿宋_GB2312" w:eastAsia="仿宋_GB2312"/>
          <w:sz w:val="28"/>
          <w:szCs w:val="28"/>
        </w:rPr>
        <w:t xml:space="preserve">3. </w:t>
      </w:r>
      <w:r>
        <w:rPr>
          <w:rFonts w:hint="eastAsia" w:ascii="仿宋_GB2312" w:hAnsi="宋体" w:eastAsia="仿宋_GB2312"/>
          <w:sz w:val="28"/>
          <w:szCs w:val="28"/>
        </w:rPr>
        <w:t>本合同一式</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eastAsia="zh-CN"/>
        </w:rPr>
        <w:t>肆</w:t>
      </w:r>
      <w:r>
        <w:rPr>
          <w:rFonts w:hint="eastAsia" w:ascii="仿宋_GB2312" w:hAnsi="宋体" w:eastAsia="仿宋_GB2312"/>
          <w:sz w:val="28"/>
          <w:szCs w:val="28"/>
          <w:u w:val="single"/>
        </w:rPr>
        <w:t xml:space="preserve">  </w:t>
      </w:r>
      <w:r>
        <w:rPr>
          <w:rFonts w:hint="eastAsia" w:ascii="仿宋_GB2312" w:hAnsi="宋体" w:eastAsia="仿宋_GB2312"/>
          <w:sz w:val="28"/>
          <w:szCs w:val="28"/>
        </w:rPr>
        <w:t>份，具有同等法律效力，双方各执</w:t>
      </w:r>
      <w:r>
        <w:rPr>
          <w:rFonts w:hint="eastAsia" w:ascii="仿宋_GB2312" w:eastAsia="仿宋_GB2312"/>
          <w:sz w:val="28"/>
          <w:szCs w:val="28"/>
          <w:u w:val="single"/>
        </w:rPr>
        <w:t xml:space="preserve">  </w:t>
      </w:r>
      <w:r>
        <w:rPr>
          <w:rFonts w:hint="eastAsia" w:ascii="仿宋_GB2312" w:eastAsia="仿宋_GB2312"/>
          <w:sz w:val="28"/>
          <w:szCs w:val="28"/>
          <w:u w:val="single"/>
          <w:lang w:eastAsia="zh-CN"/>
        </w:rPr>
        <w:t>贰</w:t>
      </w:r>
      <w:r>
        <w:rPr>
          <w:rFonts w:hint="eastAsia" w:ascii="仿宋_GB2312" w:eastAsia="仿宋_GB2312"/>
          <w:sz w:val="28"/>
          <w:szCs w:val="28"/>
          <w:u w:val="single"/>
        </w:rPr>
        <w:t xml:space="preserve">  </w:t>
      </w:r>
      <w:r>
        <w:rPr>
          <w:rFonts w:hint="eastAsia" w:ascii="仿宋_GB2312" w:hAnsi="宋体" w:eastAsia="仿宋_GB2312"/>
          <w:sz w:val="28"/>
          <w:szCs w:val="28"/>
        </w:rPr>
        <w:t>份。</w:t>
      </w:r>
    </w:p>
    <w:p w14:paraId="34C4AC63">
      <w:pPr>
        <w:keepNext w:val="0"/>
        <w:keepLines w:val="0"/>
        <w:pageBreakBefore w:val="0"/>
        <w:widowControl w:val="0"/>
        <w:kinsoku/>
        <w:wordWrap/>
        <w:overflowPunct/>
        <w:topLinePunct w:val="0"/>
        <w:autoSpaceDE/>
        <w:autoSpaceDN/>
        <w:bidi w:val="0"/>
        <w:adjustRightInd w:val="0"/>
        <w:snapToGrid w:val="0"/>
        <w:spacing w:line="500" w:lineRule="exact"/>
        <w:ind w:left="632" w:leftChars="301"/>
        <w:textAlignment w:val="auto"/>
        <w:rPr>
          <w:rFonts w:hint="eastAsia" w:ascii="仿宋_GB2312" w:hAnsi="宋体" w:eastAsia="仿宋_GB2312"/>
          <w:sz w:val="28"/>
          <w:szCs w:val="28"/>
        </w:rPr>
      </w:pPr>
    </w:p>
    <w:p w14:paraId="1E51A992">
      <w:pPr>
        <w:keepNext w:val="0"/>
        <w:keepLines w:val="0"/>
        <w:pageBreakBefore w:val="0"/>
        <w:widowControl w:val="0"/>
        <w:kinsoku/>
        <w:wordWrap/>
        <w:overflowPunct/>
        <w:topLinePunct w:val="0"/>
        <w:autoSpaceDE/>
        <w:autoSpaceDN/>
        <w:bidi w:val="0"/>
        <w:adjustRightInd w:val="0"/>
        <w:snapToGrid w:val="0"/>
        <w:spacing w:line="500" w:lineRule="exact"/>
        <w:ind w:left="632" w:leftChars="301"/>
        <w:textAlignment w:val="auto"/>
        <w:rPr>
          <w:rFonts w:hint="eastAsia" w:ascii="仿宋_GB2312" w:hAnsi="宋体" w:eastAsia="仿宋_GB2312"/>
          <w:sz w:val="28"/>
          <w:szCs w:val="28"/>
        </w:rPr>
      </w:pPr>
    </w:p>
    <w:p w14:paraId="0814605B">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rPr>
      </w:pPr>
    </w:p>
    <w:p w14:paraId="6C025C4F">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u w:val="single"/>
        </w:rPr>
      </w:pPr>
      <w:r>
        <w:rPr>
          <w:rFonts w:hint="eastAsia" w:ascii="仿宋_GB2312" w:hAnsi="宋体" w:eastAsia="仿宋_GB2312"/>
          <w:sz w:val="28"/>
          <w:szCs w:val="28"/>
        </w:rPr>
        <w:t>委托人：</w:t>
      </w:r>
      <w:r>
        <w:rPr>
          <w:rFonts w:hint="eastAsia" w:ascii="仿宋_GB2312" w:hAnsi="宋体" w:eastAsia="仿宋_GB2312"/>
          <w:sz w:val="28"/>
          <w:szCs w:val="28"/>
          <w:u w:val="single"/>
        </w:rPr>
        <w:t xml:space="preserve">   （盖章）     </w:t>
      </w:r>
      <w:r>
        <w:rPr>
          <w:rFonts w:hint="eastAsia" w:ascii="仿宋_GB2312" w:hAnsi="宋体" w:eastAsia="仿宋_GB2312"/>
          <w:sz w:val="28"/>
          <w:szCs w:val="28"/>
        </w:rPr>
        <w:t xml:space="preserve">   监理人：</w:t>
      </w:r>
      <w:r>
        <w:rPr>
          <w:rFonts w:hint="eastAsia" w:ascii="仿宋_GB2312" w:hAnsi="宋体" w:eastAsia="仿宋_GB2312"/>
          <w:sz w:val="28"/>
          <w:szCs w:val="28"/>
          <w:u w:val="single"/>
        </w:rPr>
        <w:t xml:space="preserve">   （盖章）    </w:t>
      </w:r>
    </w:p>
    <w:p w14:paraId="75CF6107">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u w:val="single"/>
        </w:rPr>
      </w:pPr>
    </w:p>
    <w:p w14:paraId="733F8FCC">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u w:val="single"/>
        </w:rPr>
      </w:pPr>
    </w:p>
    <w:p w14:paraId="42B83AC7">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rPr>
      </w:pPr>
      <w:r>
        <w:rPr>
          <w:rFonts w:hint="eastAsia" w:ascii="仿宋_GB2312" w:hAnsi="宋体" w:eastAsia="仿宋_GB2312"/>
          <w:sz w:val="28"/>
          <w:szCs w:val="28"/>
        </w:rPr>
        <w:t xml:space="preserve">住所： </w:t>
      </w:r>
      <w:r>
        <w:rPr>
          <w:rFonts w:hint="eastAsia" w:ascii="仿宋_GB2312" w:hAnsi="宋体" w:eastAsia="仿宋_GB2312"/>
          <w:sz w:val="28"/>
          <w:szCs w:val="28"/>
          <w:u w:val="single"/>
        </w:rPr>
        <w:t xml:space="preserve">                 </w:t>
      </w:r>
      <w:r>
        <w:rPr>
          <w:rFonts w:hint="eastAsia" w:ascii="仿宋_GB2312" w:hAnsi="宋体" w:eastAsia="仿宋_GB2312"/>
          <w:sz w:val="28"/>
          <w:szCs w:val="28"/>
        </w:rPr>
        <w:t xml:space="preserve">   住所： </w:t>
      </w:r>
      <w:r>
        <w:rPr>
          <w:rFonts w:hint="eastAsia" w:ascii="仿宋_GB2312" w:hAnsi="宋体" w:eastAsia="仿宋_GB2312"/>
          <w:sz w:val="28"/>
          <w:szCs w:val="28"/>
          <w:u w:val="single"/>
        </w:rPr>
        <w:t xml:space="preserve">                      </w:t>
      </w:r>
    </w:p>
    <w:p w14:paraId="05590217">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宋体" w:eastAsia="仿宋_GB2312"/>
          <w:sz w:val="28"/>
          <w:szCs w:val="28"/>
          <w:u w:val="single"/>
        </w:rPr>
      </w:pPr>
      <w:r>
        <w:rPr>
          <w:rFonts w:hint="eastAsia" w:ascii="仿宋_GB2312" w:hAnsi="宋体" w:eastAsia="仿宋_GB2312"/>
          <w:sz w:val="28"/>
          <w:szCs w:val="28"/>
        </w:rPr>
        <w:t>邮政编码：</w:t>
      </w:r>
      <w:r>
        <w:rPr>
          <w:rFonts w:hint="eastAsia" w:ascii="仿宋_GB2312" w:hAnsi="宋体" w:eastAsia="仿宋_GB2312"/>
          <w:sz w:val="28"/>
          <w:szCs w:val="28"/>
          <w:u w:val="single"/>
        </w:rPr>
        <w:t xml:space="preserve">              </w:t>
      </w:r>
      <w:r>
        <w:rPr>
          <w:rFonts w:hint="eastAsia" w:ascii="仿宋_GB2312" w:hAnsi="宋体" w:eastAsia="仿宋_GB2312"/>
          <w:sz w:val="28"/>
          <w:szCs w:val="28"/>
        </w:rPr>
        <w:t xml:space="preserve">   邮政编码：</w:t>
      </w:r>
      <w:r>
        <w:rPr>
          <w:rFonts w:hint="eastAsia" w:ascii="仿宋_GB2312" w:hAnsi="宋体" w:eastAsia="仿宋_GB2312"/>
          <w:sz w:val="28"/>
          <w:szCs w:val="28"/>
          <w:u w:val="single"/>
        </w:rPr>
        <w:t xml:space="preserve">                  </w:t>
      </w:r>
    </w:p>
    <w:p w14:paraId="13234FFA">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rPr>
      </w:pPr>
      <w:r>
        <w:rPr>
          <w:rFonts w:hint="eastAsia" w:ascii="仿宋_GB2312" w:hAnsi="宋体" w:eastAsia="仿宋_GB2312"/>
          <w:sz w:val="28"/>
          <w:szCs w:val="28"/>
        </w:rPr>
        <w:t xml:space="preserve">法定代表人或其授权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 xml:space="preserve"> 法定代表人或其授权</w:t>
      </w:r>
    </w:p>
    <w:p w14:paraId="68DC6F4F">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u w:val="single"/>
        </w:rPr>
      </w:pPr>
      <w:r>
        <w:rPr>
          <w:rFonts w:hint="eastAsia" w:ascii="仿宋_GB2312" w:hAnsi="宋体" w:eastAsia="仿宋_GB2312"/>
          <w:sz w:val="28"/>
          <w:szCs w:val="28"/>
        </w:rPr>
        <w:t>的代理人：</w:t>
      </w:r>
      <w:r>
        <w:rPr>
          <w:rFonts w:hint="eastAsia" w:ascii="仿宋_GB2312" w:hAnsi="宋体" w:eastAsia="仿宋_GB2312"/>
          <w:sz w:val="28"/>
          <w:szCs w:val="28"/>
          <w:u w:val="single"/>
        </w:rPr>
        <w:t xml:space="preserve">（签字）      </w:t>
      </w:r>
      <w:r>
        <w:rPr>
          <w:rFonts w:hint="eastAsia" w:ascii="仿宋_GB2312" w:hAnsi="宋体" w:eastAsia="仿宋_GB2312"/>
          <w:sz w:val="28"/>
          <w:szCs w:val="28"/>
        </w:rPr>
        <w:t xml:space="preserve">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的代理人：</w:t>
      </w:r>
      <w:r>
        <w:rPr>
          <w:rFonts w:hint="eastAsia" w:ascii="仿宋_GB2312" w:hAnsi="宋体" w:eastAsia="仿宋_GB2312"/>
          <w:sz w:val="28"/>
          <w:szCs w:val="28"/>
          <w:u w:val="single"/>
        </w:rPr>
        <w:t xml:space="preserve">（签字）          </w:t>
      </w:r>
    </w:p>
    <w:p w14:paraId="5D82972A">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rPr>
      </w:pPr>
    </w:p>
    <w:p w14:paraId="1CAE1A1A">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rPr>
      </w:pPr>
      <w:r>
        <w:rPr>
          <w:rFonts w:hint="eastAsia" w:ascii="仿宋_GB2312" w:hAnsi="宋体" w:eastAsia="仿宋_GB2312"/>
          <w:sz w:val="28"/>
          <w:szCs w:val="28"/>
        </w:rPr>
        <w:t>开户银行：</w:t>
      </w:r>
      <w:r>
        <w:rPr>
          <w:rFonts w:hint="eastAsia" w:ascii="仿宋_GB2312" w:hAnsi="宋体" w:eastAsia="仿宋_GB2312"/>
          <w:sz w:val="28"/>
          <w:szCs w:val="28"/>
          <w:u w:val="single"/>
        </w:rPr>
        <w:t xml:space="preserve">              </w:t>
      </w:r>
      <w:r>
        <w:rPr>
          <w:rFonts w:hint="eastAsia" w:ascii="仿宋_GB2312" w:hAnsi="宋体" w:eastAsia="仿宋_GB2312"/>
          <w:sz w:val="28"/>
          <w:szCs w:val="28"/>
          <w:u w:val="none"/>
          <w:lang w:val="en-US" w:eastAsia="zh-CN"/>
        </w:rPr>
        <w:t xml:space="preserve">   </w:t>
      </w:r>
      <w:r>
        <w:rPr>
          <w:rFonts w:hint="eastAsia" w:ascii="仿宋_GB2312" w:hAnsi="宋体" w:eastAsia="仿宋_GB2312"/>
          <w:sz w:val="28"/>
          <w:szCs w:val="28"/>
        </w:rPr>
        <w:t>开户银行：</w:t>
      </w:r>
      <w:r>
        <w:rPr>
          <w:rFonts w:hint="eastAsia" w:ascii="仿宋_GB2312" w:hAnsi="宋体" w:eastAsia="仿宋_GB2312"/>
          <w:sz w:val="28"/>
          <w:szCs w:val="28"/>
          <w:u w:val="single"/>
        </w:rPr>
        <w:t xml:space="preserve">                  </w:t>
      </w:r>
    </w:p>
    <w:p w14:paraId="6021E44B">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rPr>
      </w:pPr>
      <w:r>
        <w:rPr>
          <w:rFonts w:hint="eastAsia" w:ascii="仿宋_GB2312" w:hAnsi="宋体" w:eastAsia="仿宋_GB2312"/>
          <w:sz w:val="28"/>
          <w:szCs w:val="28"/>
        </w:rPr>
        <w:t>账号：</w:t>
      </w:r>
      <w:r>
        <w:rPr>
          <w:rFonts w:hint="eastAsia" w:ascii="仿宋_GB2312" w:hAnsi="宋体" w:eastAsia="仿宋_GB2312"/>
          <w:sz w:val="28"/>
          <w:szCs w:val="28"/>
          <w:u w:val="single"/>
        </w:rPr>
        <w:t xml:space="preserve">                  </w:t>
      </w:r>
      <w:r>
        <w:rPr>
          <w:rFonts w:hint="eastAsia" w:ascii="仿宋_GB2312" w:hAnsi="宋体" w:eastAsia="仿宋_GB2312"/>
          <w:sz w:val="28"/>
          <w:szCs w:val="28"/>
          <w:u w:val="none"/>
        </w:rPr>
        <w:t xml:space="preserve">   </w:t>
      </w:r>
      <w:r>
        <w:rPr>
          <w:rFonts w:hint="eastAsia" w:ascii="仿宋_GB2312" w:hAnsi="宋体" w:eastAsia="仿宋_GB2312"/>
          <w:sz w:val="28"/>
          <w:szCs w:val="28"/>
        </w:rPr>
        <w:t>账号：</w:t>
      </w:r>
      <w:r>
        <w:rPr>
          <w:rFonts w:hint="eastAsia" w:ascii="仿宋_GB2312" w:hAnsi="宋体" w:eastAsia="仿宋_GB2312"/>
          <w:sz w:val="28"/>
          <w:szCs w:val="28"/>
          <w:u w:val="single"/>
        </w:rPr>
        <w:t xml:space="preserve">                       </w:t>
      </w:r>
    </w:p>
    <w:p w14:paraId="2E6A1203">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rPr>
      </w:pPr>
      <w:r>
        <w:rPr>
          <w:rFonts w:hint="eastAsia" w:ascii="仿宋_GB2312" w:hAnsi="宋体" w:eastAsia="仿宋_GB2312"/>
          <w:sz w:val="28"/>
          <w:szCs w:val="28"/>
        </w:rPr>
        <w:t>电话：</w:t>
      </w:r>
      <w:r>
        <w:rPr>
          <w:rFonts w:hint="eastAsia" w:ascii="仿宋_GB2312" w:hAnsi="宋体" w:eastAsia="仿宋_GB2312"/>
          <w:sz w:val="28"/>
          <w:szCs w:val="28"/>
          <w:u w:val="single"/>
        </w:rPr>
        <w:t xml:space="preserve">                  </w:t>
      </w:r>
      <w:r>
        <w:rPr>
          <w:rFonts w:hint="eastAsia" w:ascii="仿宋_GB2312" w:hAnsi="宋体" w:eastAsia="仿宋_GB2312"/>
          <w:sz w:val="28"/>
          <w:szCs w:val="28"/>
          <w:u w:val="none"/>
        </w:rPr>
        <w:t xml:space="preserve">   </w:t>
      </w:r>
      <w:r>
        <w:rPr>
          <w:rFonts w:hint="eastAsia" w:ascii="仿宋_GB2312" w:hAnsi="宋体" w:eastAsia="仿宋_GB2312"/>
          <w:sz w:val="28"/>
          <w:szCs w:val="28"/>
        </w:rPr>
        <w:t>电话：</w:t>
      </w:r>
      <w:r>
        <w:rPr>
          <w:rFonts w:hint="eastAsia" w:ascii="仿宋_GB2312" w:hAnsi="宋体" w:eastAsia="仿宋_GB2312"/>
          <w:sz w:val="28"/>
          <w:szCs w:val="28"/>
          <w:u w:val="single"/>
        </w:rPr>
        <w:t xml:space="preserve">                       </w:t>
      </w:r>
    </w:p>
    <w:p w14:paraId="1FB7A1A8">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rPr>
      </w:pPr>
      <w:r>
        <w:rPr>
          <w:rFonts w:hint="eastAsia" w:ascii="仿宋_GB2312" w:hAnsi="宋体" w:eastAsia="仿宋_GB2312"/>
          <w:sz w:val="28"/>
          <w:szCs w:val="28"/>
        </w:rPr>
        <w:t>传真：</w:t>
      </w:r>
      <w:r>
        <w:rPr>
          <w:rFonts w:hint="eastAsia" w:ascii="仿宋_GB2312" w:hAnsi="宋体" w:eastAsia="仿宋_GB2312"/>
          <w:sz w:val="28"/>
          <w:szCs w:val="28"/>
          <w:u w:val="single"/>
        </w:rPr>
        <w:t xml:space="preserve">                  </w:t>
      </w:r>
      <w:r>
        <w:rPr>
          <w:rFonts w:hint="eastAsia" w:ascii="仿宋_GB2312" w:hAnsi="宋体" w:eastAsia="仿宋_GB2312"/>
          <w:sz w:val="28"/>
          <w:szCs w:val="28"/>
          <w:u w:val="none"/>
        </w:rPr>
        <w:t xml:space="preserve">   </w:t>
      </w:r>
      <w:r>
        <w:rPr>
          <w:rFonts w:hint="eastAsia" w:ascii="仿宋_GB2312" w:hAnsi="宋体" w:eastAsia="仿宋_GB2312"/>
          <w:sz w:val="28"/>
          <w:szCs w:val="28"/>
        </w:rPr>
        <w:t>传真：</w:t>
      </w:r>
      <w:r>
        <w:rPr>
          <w:rFonts w:hint="eastAsia" w:ascii="仿宋_GB2312" w:hAnsi="宋体" w:eastAsia="仿宋_GB2312"/>
          <w:sz w:val="28"/>
          <w:szCs w:val="28"/>
          <w:u w:val="single"/>
        </w:rPr>
        <w:t xml:space="preserve">                       </w:t>
      </w:r>
    </w:p>
    <w:p w14:paraId="3817A51B">
      <w:pPr>
        <w:keepNext w:val="0"/>
        <w:keepLines w:val="0"/>
        <w:pageBreakBefore w:val="0"/>
        <w:widowControl w:val="0"/>
        <w:kinsoku/>
        <w:wordWrap/>
        <w:overflowPunct/>
        <w:topLinePunct w:val="0"/>
        <w:autoSpaceDE/>
        <w:autoSpaceDN/>
        <w:bidi w:val="0"/>
        <w:adjustRightInd w:val="0"/>
        <w:snapToGrid w:val="0"/>
        <w:spacing w:line="500" w:lineRule="exact"/>
        <w:ind w:firstLine="554" w:firstLineChars="198"/>
        <w:textAlignment w:val="auto"/>
        <w:rPr>
          <w:rFonts w:hint="eastAsia" w:ascii="仿宋_GB2312" w:hAnsi="宋体" w:eastAsia="仿宋_GB2312"/>
          <w:sz w:val="28"/>
          <w:szCs w:val="28"/>
          <w:u w:val="single"/>
        </w:rPr>
      </w:pPr>
      <w:r>
        <w:rPr>
          <w:rFonts w:hint="eastAsia" w:ascii="仿宋_GB2312" w:hAnsi="宋体" w:eastAsia="仿宋_GB2312"/>
          <w:sz w:val="28"/>
          <w:szCs w:val="28"/>
        </w:rPr>
        <w:t>电子邮箱：</w:t>
      </w:r>
      <w:r>
        <w:rPr>
          <w:rFonts w:hint="eastAsia" w:ascii="仿宋_GB2312" w:hAnsi="宋体" w:eastAsia="仿宋_GB2312"/>
          <w:sz w:val="28"/>
          <w:szCs w:val="28"/>
          <w:u w:val="single"/>
        </w:rPr>
        <w:t xml:space="preserve">              </w:t>
      </w:r>
      <w:r>
        <w:rPr>
          <w:rFonts w:hint="eastAsia" w:ascii="仿宋_GB2312" w:hAnsi="宋体" w:eastAsia="仿宋_GB2312"/>
          <w:sz w:val="28"/>
          <w:szCs w:val="28"/>
          <w:u w:val="none"/>
        </w:rPr>
        <w:t xml:space="preserve">   </w:t>
      </w:r>
      <w:r>
        <w:rPr>
          <w:rFonts w:hint="eastAsia" w:ascii="仿宋_GB2312" w:hAnsi="宋体" w:eastAsia="仿宋_GB2312"/>
          <w:sz w:val="28"/>
          <w:szCs w:val="28"/>
        </w:rPr>
        <w:t>电子邮箱：</w:t>
      </w:r>
      <w:r>
        <w:rPr>
          <w:rFonts w:hint="eastAsia" w:ascii="仿宋_GB2312" w:hAnsi="宋体" w:eastAsia="仿宋_GB2312"/>
          <w:sz w:val="28"/>
          <w:szCs w:val="28"/>
          <w:u w:val="single"/>
        </w:rPr>
        <w:t xml:space="preserve">                  </w:t>
      </w:r>
    </w:p>
    <w:p w14:paraId="1C06ED9A">
      <w:pPr>
        <w:pageBreakBefore/>
        <w:numPr>
          <w:ilvl w:val="0"/>
          <w:numId w:val="1"/>
        </w:numPr>
        <w:spacing w:line="360" w:lineRule="auto"/>
        <w:jc w:val="center"/>
        <w:rPr>
          <w:rFonts w:hint="eastAsia" w:ascii="华文中宋" w:hAnsi="华文中宋" w:eastAsia="华文中宋"/>
          <w:b/>
          <w:sz w:val="32"/>
          <w:szCs w:val="32"/>
        </w:rPr>
      </w:pPr>
      <w:r>
        <w:rPr>
          <w:rFonts w:hint="eastAsia" w:ascii="华文中宋" w:hAnsi="华文中宋" w:eastAsia="华文中宋"/>
          <w:b/>
          <w:sz w:val="32"/>
          <w:szCs w:val="32"/>
        </w:rPr>
        <w:t xml:space="preserve"> 通用条件</w:t>
      </w:r>
    </w:p>
    <w:p w14:paraId="44D30119">
      <w:pPr>
        <w:spacing w:line="360" w:lineRule="auto"/>
        <w:jc w:val="center"/>
        <w:rPr>
          <w:rFonts w:hint="eastAsia" w:ascii="仿宋_GB2312" w:eastAsia="仿宋_GB2312"/>
          <w:spacing w:val="-6"/>
          <w:sz w:val="28"/>
          <w:szCs w:val="28"/>
        </w:rPr>
      </w:pPr>
      <w:r>
        <w:rPr>
          <w:rFonts w:hint="eastAsia" w:ascii="仿宋_GB2312" w:eastAsia="仿宋_GB2312"/>
          <w:spacing w:val="-6"/>
          <w:sz w:val="28"/>
          <w:szCs w:val="28"/>
        </w:rPr>
        <w:t>（参照《建设工程监理合同</w:t>
      </w:r>
      <w:r>
        <w:rPr>
          <w:rFonts w:hint="eastAsia" w:ascii="仿宋_GB2312" w:eastAsia="仿宋_GB2312"/>
          <w:spacing w:val="-6"/>
          <w:sz w:val="28"/>
          <w:szCs w:val="28"/>
          <w:lang w:eastAsia="zh-CN"/>
        </w:rPr>
        <w:t>（</w:t>
      </w:r>
      <w:r>
        <w:rPr>
          <w:rFonts w:hint="eastAsia" w:ascii="仿宋_GB2312" w:eastAsia="仿宋_GB2312"/>
          <w:spacing w:val="-6"/>
          <w:sz w:val="28"/>
          <w:szCs w:val="28"/>
        </w:rPr>
        <w:t>示范文本</w:t>
      </w:r>
      <w:r>
        <w:rPr>
          <w:rFonts w:hint="eastAsia" w:ascii="仿宋_GB2312" w:eastAsia="仿宋_GB2312"/>
          <w:spacing w:val="-6"/>
          <w:sz w:val="28"/>
          <w:szCs w:val="28"/>
          <w:lang w:eastAsia="zh-CN"/>
        </w:rPr>
        <w:t>）（</w:t>
      </w:r>
      <w:r>
        <w:rPr>
          <w:rFonts w:hint="eastAsia" w:ascii="仿宋_GB2312" w:eastAsia="仿宋_GB2312"/>
          <w:spacing w:val="-6"/>
          <w:sz w:val="28"/>
          <w:szCs w:val="28"/>
          <w:lang w:val="en-US" w:eastAsia="zh-CN"/>
        </w:rPr>
        <w:t>GF-2012-0202</w:t>
      </w:r>
      <w:r>
        <w:rPr>
          <w:rFonts w:hint="eastAsia" w:ascii="仿宋_GB2312" w:eastAsia="仿宋_GB2312"/>
          <w:spacing w:val="-6"/>
          <w:sz w:val="28"/>
          <w:szCs w:val="28"/>
          <w:lang w:eastAsia="zh-CN"/>
        </w:rPr>
        <w:t>）</w:t>
      </w:r>
      <w:r>
        <w:rPr>
          <w:rFonts w:hint="eastAsia" w:ascii="仿宋_GB2312" w:eastAsia="仿宋_GB2312"/>
          <w:spacing w:val="-6"/>
          <w:sz w:val="28"/>
          <w:szCs w:val="28"/>
        </w:rPr>
        <w:t>》通用条件，本处略）</w:t>
      </w:r>
    </w:p>
    <w:p w14:paraId="55698B93">
      <w:pPr>
        <w:spacing w:line="360" w:lineRule="auto"/>
        <w:jc w:val="center"/>
        <w:rPr>
          <w:rFonts w:hint="eastAsia" w:ascii="华文中宋" w:hAnsi="华文中宋" w:eastAsia="华文中宋"/>
          <w:b/>
          <w:sz w:val="32"/>
          <w:szCs w:val="32"/>
        </w:rPr>
      </w:pPr>
      <w:r>
        <w:rPr>
          <w:rFonts w:hint="eastAsia" w:ascii="华文中宋" w:hAnsi="华文中宋" w:eastAsia="华文中宋"/>
          <w:b/>
          <w:sz w:val="32"/>
          <w:szCs w:val="32"/>
        </w:rPr>
        <w:t>第三部分  专用条件</w:t>
      </w:r>
    </w:p>
    <w:p w14:paraId="0EDDCBFA">
      <w:pPr>
        <w:keepNext w:val="0"/>
        <w:keepLines w:val="0"/>
        <w:widowControl w:val="0"/>
        <w:kinsoku/>
        <w:wordWrap/>
        <w:overflowPunct/>
        <w:topLinePunct w:val="0"/>
        <w:autoSpaceDE/>
        <w:autoSpaceDN/>
        <w:bidi w:val="0"/>
        <w:adjustRightInd w:val="0"/>
        <w:snapToGrid w:val="0"/>
        <w:spacing w:line="500" w:lineRule="exact"/>
        <w:textAlignment w:val="auto"/>
        <w:rPr>
          <w:rFonts w:hint="eastAsia" w:ascii="仿宋_GB2312" w:hAnsi="黑体" w:eastAsia="仿宋_GB2312"/>
          <w:b/>
          <w:sz w:val="28"/>
          <w:szCs w:val="28"/>
        </w:rPr>
      </w:pPr>
      <w:r>
        <w:rPr>
          <w:rFonts w:hint="eastAsia" w:ascii="仿宋_GB2312" w:hAnsi="黑体" w:eastAsia="仿宋_GB2312"/>
          <w:b/>
          <w:sz w:val="28"/>
          <w:szCs w:val="28"/>
        </w:rPr>
        <w:t>1. 定义与解释</w:t>
      </w:r>
    </w:p>
    <w:p w14:paraId="5057FDA6">
      <w:pPr>
        <w:keepNext w:val="0"/>
        <w:keepLines w:val="0"/>
        <w:widowControl w:val="0"/>
        <w:kinsoku/>
        <w:wordWrap/>
        <w:overflowPunct/>
        <w:topLinePunct w:val="0"/>
        <w:autoSpaceDE/>
        <w:autoSpaceDN/>
        <w:bidi w:val="0"/>
        <w:adjustRightInd w:val="0"/>
        <w:snapToGrid w:val="0"/>
        <w:spacing w:line="500" w:lineRule="exact"/>
        <w:textAlignment w:val="auto"/>
        <w:rPr>
          <w:rFonts w:hint="eastAsia" w:ascii="仿宋_GB2312" w:hAnsi="宋体" w:eastAsia="仿宋_GB2312"/>
          <w:sz w:val="28"/>
          <w:szCs w:val="28"/>
        </w:rPr>
      </w:pPr>
      <w:r>
        <w:rPr>
          <w:rFonts w:hint="eastAsia" w:ascii="仿宋_GB2312" w:hAnsi="宋体" w:eastAsia="仿宋_GB2312"/>
          <w:sz w:val="28"/>
          <w:szCs w:val="28"/>
        </w:rPr>
        <w:t xml:space="preserve">  </w:t>
      </w:r>
      <w:r>
        <w:rPr>
          <w:rFonts w:hint="eastAsia" w:ascii="仿宋_GB2312" w:eastAsia="仿宋_GB2312"/>
          <w:sz w:val="28"/>
          <w:szCs w:val="28"/>
        </w:rPr>
        <w:t>1.2</w:t>
      </w:r>
      <w:r>
        <w:rPr>
          <w:rFonts w:hint="eastAsia" w:ascii="仿宋_GB2312" w:hAnsi="宋体" w:eastAsia="仿宋_GB2312"/>
          <w:sz w:val="28"/>
          <w:szCs w:val="28"/>
        </w:rPr>
        <w:t xml:space="preserve">  解释</w:t>
      </w:r>
    </w:p>
    <w:p w14:paraId="1DC61545">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宋体" w:eastAsia="仿宋_GB2312"/>
          <w:sz w:val="28"/>
          <w:szCs w:val="28"/>
        </w:rPr>
      </w:pPr>
      <w:r>
        <w:rPr>
          <w:rFonts w:hint="eastAsia" w:ascii="仿宋_GB2312" w:eastAsia="仿宋_GB2312"/>
          <w:sz w:val="28"/>
          <w:szCs w:val="28"/>
        </w:rPr>
        <w:t>1.2.1 本合同文件除使用中文外，还可用</w:t>
      </w: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w:t>
      </w:r>
      <w:r>
        <w:rPr>
          <w:rFonts w:hint="eastAsia" w:ascii="仿宋_GB2312" w:eastAsia="仿宋_GB2312"/>
          <w:sz w:val="28"/>
          <w:szCs w:val="28"/>
          <w:u w:val="single"/>
        </w:rPr>
        <w:t xml:space="preserve">     </w:t>
      </w:r>
      <w:r>
        <w:rPr>
          <w:rFonts w:hint="eastAsia" w:ascii="仿宋_GB2312" w:hAnsi="宋体" w:eastAsia="仿宋_GB2312"/>
          <w:sz w:val="28"/>
          <w:szCs w:val="28"/>
        </w:rPr>
        <w:t>。</w:t>
      </w:r>
    </w:p>
    <w:p w14:paraId="4BE6C238">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宋体" w:eastAsia="仿宋_GB2312"/>
          <w:sz w:val="28"/>
          <w:szCs w:val="28"/>
        </w:rPr>
      </w:pPr>
      <w:r>
        <w:rPr>
          <w:rFonts w:hint="eastAsia" w:ascii="仿宋_GB2312" w:eastAsia="仿宋_GB2312"/>
          <w:sz w:val="28"/>
          <w:szCs w:val="28"/>
        </w:rPr>
        <w:t xml:space="preserve">1.2.2 </w:t>
      </w:r>
      <w:r>
        <w:rPr>
          <w:rFonts w:hint="eastAsia" w:ascii="仿宋_GB2312" w:hAnsi="宋体" w:eastAsia="仿宋_GB2312"/>
          <w:sz w:val="28"/>
          <w:szCs w:val="28"/>
        </w:rPr>
        <w:t>约定本合同文件的解释顺序为：</w:t>
      </w:r>
      <w:r>
        <w:rPr>
          <w:rFonts w:hint="eastAsia" w:ascii="仿宋_GB2312" w:eastAsia="仿宋_GB2312"/>
          <w:sz w:val="28"/>
          <w:szCs w:val="28"/>
          <w:u w:val="single"/>
        </w:rPr>
        <w:t xml:space="preserve"> </w:t>
      </w:r>
      <w:r>
        <w:rPr>
          <w:rFonts w:hint="eastAsia" w:ascii="仿宋_GB2312" w:eastAsia="仿宋_GB2312"/>
          <w:sz w:val="28"/>
          <w:szCs w:val="28"/>
          <w:u w:val="single"/>
          <w:lang w:eastAsia="zh-CN"/>
        </w:rPr>
        <w:t>以本合同协议书约定为准</w:t>
      </w:r>
      <w:r>
        <w:rPr>
          <w:rFonts w:hint="eastAsia" w:ascii="仿宋_GB2312" w:eastAsia="仿宋_GB2312"/>
          <w:sz w:val="28"/>
          <w:szCs w:val="28"/>
          <w:u w:val="single"/>
        </w:rPr>
        <w:t xml:space="preserve"> </w:t>
      </w:r>
      <w:r>
        <w:rPr>
          <w:rFonts w:hint="eastAsia" w:ascii="仿宋_GB2312" w:hAnsi="宋体" w:eastAsia="仿宋_GB2312"/>
          <w:sz w:val="28"/>
          <w:szCs w:val="28"/>
        </w:rPr>
        <w:t>。</w:t>
      </w:r>
    </w:p>
    <w:p w14:paraId="53BC8C99">
      <w:pPr>
        <w:keepNext w:val="0"/>
        <w:keepLines w:val="0"/>
        <w:widowControl w:val="0"/>
        <w:kinsoku/>
        <w:wordWrap/>
        <w:overflowPunct/>
        <w:topLinePunct w:val="0"/>
        <w:autoSpaceDE/>
        <w:autoSpaceDN/>
        <w:bidi w:val="0"/>
        <w:adjustRightInd w:val="0"/>
        <w:snapToGrid w:val="0"/>
        <w:spacing w:line="500" w:lineRule="exact"/>
        <w:textAlignment w:val="auto"/>
        <w:rPr>
          <w:rFonts w:hint="eastAsia" w:ascii="仿宋_GB2312" w:hAnsi="黑体" w:eastAsia="仿宋_GB2312"/>
          <w:b/>
          <w:sz w:val="28"/>
          <w:szCs w:val="28"/>
        </w:rPr>
      </w:pPr>
      <w:r>
        <w:rPr>
          <w:rFonts w:hint="eastAsia" w:ascii="仿宋_GB2312" w:hAnsi="黑体" w:eastAsia="仿宋_GB2312"/>
          <w:b/>
          <w:sz w:val="28"/>
          <w:szCs w:val="28"/>
        </w:rPr>
        <w:t>2. 监理人义务</w:t>
      </w:r>
    </w:p>
    <w:p w14:paraId="0B562160">
      <w:pPr>
        <w:keepNext w:val="0"/>
        <w:keepLines w:val="0"/>
        <w:widowControl w:val="0"/>
        <w:kinsoku/>
        <w:wordWrap/>
        <w:overflowPunct/>
        <w:topLinePunct w:val="0"/>
        <w:autoSpaceDE/>
        <w:autoSpaceDN/>
        <w:bidi w:val="0"/>
        <w:adjustRightInd w:val="0"/>
        <w:snapToGrid w:val="0"/>
        <w:spacing w:line="500" w:lineRule="exact"/>
        <w:ind w:firstLine="274" w:firstLineChars="98"/>
        <w:textAlignment w:val="auto"/>
        <w:rPr>
          <w:rFonts w:hint="eastAsia" w:ascii="仿宋_GB2312" w:eastAsia="仿宋_GB2312"/>
          <w:sz w:val="28"/>
          <w:szCs w:val="28"/>
        </w:rPr>
      </w:pPr>
      <w:r>
        <w:rPr>
          <w:rFonts w:hint="eastAsia" w:ascii="仿宋_GB2312" w:eastAsia="仿宋_GB2312"/>
          <w:sz w:val="28"/>
          <w:szCs w:val="28"/>
        </w:rPr>
        <w:t xml:space="preserve">2.1 </w:t>
      </w:r>
      <w:r>
        <w:rPr>
          <w:rFonts w:hint="eastAsia" w:ascii="仿宋_GB2312" w:hAnsi="黑体" w:eastAsia="仿宋_GB2312"/>
          <w:sz w:val="28"/>
          <w:szCs w:val="28"/>
        </w:rPr>
        <w:t>监理的范围和</w:t>
      </w:r>
      <w:r>
        <w:rPr>
          <w:rFonts w:hint="eastAsia" w:ascii="仿宋_GB2312" w:hAnsi="宋体" w:eastAsia="仿宋_GB2312"/>
          <w:bCs/>
          <w:sz w:val="28"/>
          <w:szCs w:val="28"/>
        </w:rPr>
        <w:t>内容</w:t>
      </w:r>
    </w:p>
    <w:p w14:paraId="3FB93E59">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single"/>
          <w:lang w:val="en-US" w:eastAsia="zh-CN"/>
        </w:rPr>
      </w:pPr>
      <w:r>
        <w:rPr>
          <w:rFonts w:hint="eastAsia" w:ascii="仿宋_GB2312" w:eastAsia="仿宋_GB2312"/>
          <w:sz w:val="28"/>
          <w:szCs w:val="28"/>
        </w:rPr>
        <w:t xml:space="preserve">2.1.1 </w:t>
      </w:r>
      <w:r>
        <w:rPr>
          <w:rFonts w:hint="eastAsia" w:ascii="仿宋_GB2312" w:hAnsi="宋体" w:eastAsia="仿宋_GB2312"/>
          <w:sz w:val="28"/>
          <w:szCs w:val="28"/>
        </w:rPr>
        <w:t>监理范围包括：</w:t>
      </w:r>
      <w:r>
        <w:rPr>
          <w:rFonts w:hint="eastAsia" w:ascii="仿宋_GB2312" w:eastAsia="仿宋_GB2312"/>
          <w:sz w:val="28"/>
          <w:szCs w:val="28"/>
          <w:u w:val="single"/>
        </w:rPr>
        <w:t xml:space="preserve"> </w:t>
      </w:r>
      <w:r>
        <w:rPr>
          <w:rFonts w:hint="eastAsia" w:ascii="仿宋_GB2312" w:eastAsia="仿宋_GB2312"/>
          <w:sz w:val="28"/>
          <w:szCs w:val="28"/>
          <w:u w:val="single"/>
          <w:lang w:eastAsia="zh-CN"/>
        </w:rPr>
        <w:t>本工程施工准备阶段、施工阶段、竣工及报修阶段的全过程监理，包含质量、进度、投资、安全、文明施工、竣工档案整理及备案等监理工作内容</w:t>
      </w:r>
      <w:r>
        <w:rPr>
          <w:rFonts w:hint="eastAsia" w:ascii="仿宋_GB2312" w:eastAsia="仿宋_GB2312"/>
          <w:sz w:val="28"/>
          <w:szCs w:val="28"/>
          <w:u w:val="single"/>
        </w:rPr>
        <w:t xml:space="preserve"> </w:t>
      </w:r>
      <w:r>
        <w:rPr>
          <w:rFonts w:hint="eastAsia" w:ascii="仿宋_GB2312" w:eastAsia="仿宋_GB2312"/>
          <w:sz w:val="28"/>
          <w:szCs w:val="28"/>
          <w:u w:val="none"/>
          <w:lang w:eastAsia="zh-CN"/>
        </w:rPr>
        <w:t>。</w:t>
      </w:r>
    </w:p>
    <w:p w14:paraId="7D09537D">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宋体" w:eastAsia="仿宋_GB2312"/>
          <w:sz w:val="28"/>
          <w:szCs w:val="28"/>
        </w:rPr>
      </w:pPr>
      <w:r>
        <w:rPr>
          <w:rFonts w:hint="eastAsia" w:ascii="仿宋_GB2312" w:eastAsia="仿宋_GB2312"/>
          <w:sz w:val="28"/>
          <w:szCs w:val="28"/>
        </w:rPr>
        <w:t xml:space="preserve">2.1.2 </w:t>
      </w:r>
      <w:r>
        <w:rPr>
          <w:rFonts w:hint="eastAsia" w:ascii="仿宋_GB2312" w:hAnsi="宋体" w:eastAsia="仿宋_GB2312"/>
          <w:sz w:val="28"/>
          <w:szCs w:val="28"/>
        </w:rPr>
        <w:t>监理工作内容还包括：</w:t>
      </w:r>
    </w:p>
    <w:p w14:paraId="3907F299">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eastAsia="zh-CN"/>
        </w:rPr>
      </w:pPr>
      <w:r>
        <w:rPr>
          <w:rFonts w:hint="eastAsia" w:ascii="仿宋_GB2312" w:eastAsia="仿宋_GB2312"/>
          <w:sz w:val="28"/>
          <w:szCs w:val="28"/>
          <w:u w:val="single"/>
          <w:lang w:eastAsia="zh-CN"/>
        </w:rPr>
        <w:t>（</w:t>
      </w:r>
      <w:r>
        <w:rPr>
          <w:rFonts w:hint="eastAsia" w:ascii="仿宋_GB2312" w:eastAsia="仿宋_GB2312"/>
          <w:sz w:val="28"/>
          <w:szCs w:val="28"/>
          <w:u w:val="single"/>
          <w:lang w:val="en-US" w:eastAsia="zh-CN"/>
        </w:rPr>
        <w:t>1</w:t>
      </w:r>
      <w:r>
        <w:rPr>
          <w:rFonts w:hint="eastAsia" w:ascii="仿宋_GB2312" w:eastAsia="仿宋_GB2312"/>
          <w:sz w:val="28"/>
          <w:szCs w:val="28"/>
          <w:u w:val="single"/>
          <w:lang w:eastAsia="zh-CN"/>
        </w:rPr>
        <w:t>）监理规范、国家地方政府的有关法规文件规定的工作内容</w:t>
      </w:r>
      <w:r>
        <w:rPr>
          <w:rFonts w:hint="eastAsia" w:ascii="仿宋_GB2312" w:eastAsia="仿宋_GB2312"/>
          <w:sz w:val="28"/>
          <w:szCs w:val="28"/>
          <w:u w:val="single"/>
        </w:rPr>
        <w:t xml:space="preserve"> </w:t>
      </w:r>
      <w:r>
        <w:rPr>
          <w:rFonts w:hint="eastAsia" w:ascii="仿宋_GB2312" w:eastAsia="仿宋_GB2312"/>
          <w:sz w:val="28"/>
          <w:szCs w:val="28"/>
          <w:u w:val="none"/>
          <w:lang w:eastAsia="zh-CN"/>
        </w:rPr>
        <w:t>。</w:t>
      </w:r>
    </w:p>
    <w:p w14:paraId="2E970430">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eastAsia="zh-CN"/>
        </w:rPr>
        <w:t>（</w:t>
      </w:r>
      <w:r>
        <w:rPr>
          <w:rFonts w:hint="eastAsia" w:ascii="仿宋_GB2312" w:eastAsia="仿宋_GB2312"/>
          <w:sz w:val="28"/>
          <w:szCs w:val="28"/>
          <w:u w:val="single"/>
          <w:lang w:val="en-US" w:eastAsia="zh-CN"/>
        </w:rPr>
        <w:t>2</w:t>
      </w:r>
      <w:r>
        <w:rPr>
          <w:rFonts w:hint="eastAsia" w:ascii="仿宋_GB2312" w:eastAsia="仿宋_GB2312"/>
          <w:sz w:val="28"/>
          <w:szCs w:val="28"/>
          <w:u w:val="single"/>
          <w:lang w:eastAsia="zh-CN"/>
        </w:rPr>
        <w:t>）协助委托人与承包人编写开工报告，协助委托人协调与工程项目有关的外部关系</w:t>
      </w:r>
      <w:r>
        <w:rPr>
          <w:rFonts w:hint="eastAsia" w:ascii="仿宋_GB2312" w:eastAsia="仿宋_GB2312"/>
          <w:sz w:val="28"/>
          <w:szCs w:val="28"/>
          <w:u w:val="single"/>
          <w:lang w:val="en-US" w:eastAsia="zh-CN"/>
        </w:rPr>
        <w:t xml:space="preserve"> </w:t>
      </w:r>
      <w:r>
        <w:rPr>
          <w:rFonts w:hint="eastAsia" w:ascii="仿宋_GB2312" w:eastAsia="仿宋_GB2312"/>
          <w:sz w:val="28"/>
          <w:szCs w:val="28"/>
          <w:u w:val="none"/>
          <w:lang w:val="en-US" w:eastAsia="zh-CN"/>
        </w:rPr>
        <w:t>。</w:t>
      </w:r>
    </w:p>
    <w:p w14:paraId="6AF43169">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（3）参加施工图会审，并负责编写会议纪要 </w:t>
      </w:r>
      <w:r>
        <w:rPr>
          <w:rFonts w:hint="eastAsia" w:ascii="仿宋_GB2312" w:eastAsia="仿宋_GB2312"/>
          <w:sz w:val="28"/>
          <w:szCs w:val="28"/>
          <w:u w:val="none"/>
          <w:lang w:val="en-US" w:eastAsia="zh-CN"/>
        </w:rPr>
        <w:t>。</w:t>
      </w:r>
    </w:p>
    <w:p w14:paraId="2A288224">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（4）审查承包人提出的施工组织设计、建筑节能专项施工方案、施工技术方案、施工进度计划、施工质量保证体系和施工安全保证体系。出具书面报告（或特定的表格表式） </w:t>
      </w:r>
      <w:r>
        <w:rPr>
          <w:rFonts w:hint="eastAsia" w:ascii="仿宋_GB2312" w:eastAsia="仿宋_GB2312"/>
          <w:sz w:val="28"/>
          <w:szCs w:val="28"/>
          <w:u w:val="none"/>
          <w:lang w:val="en-US" w:eastAsia="zh-CN"/>
        </w:rPr>
        <w:t>。</w:t>
      </w:r>
    </w:p>
    <w:p w14:paraId="7AB76BDC">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single"/>
          <w:lang w:val="en-US" w:eastAsia="zh-CN"/>
        </w:rPr>
      </w:pPr>
      <w:r>
        <w:rPr>
          <w:rFonts w:hint="eastAsia" w:ascii="仿宋_GB2312" w:eastAsia="仿宋_GB2312"/>
          <w:sz w:val="28"/>
          <w:szCs w:val="28"/>
          <w:u w:val="single"/>
          <w:lang w:val="en-US" w:eastAsia="zh-CN"/>
        </w:rPr>
        <w:t>（5）对总进度提出优化方案和合理化建议，出具书面意见 。</w:t>
      </w:r>
    </w:p>
    <w:p w14:paraId="70D95BE9">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single"/>
          <w:lang w:val="en-US" w:eastAsia="zh-CN"/>
        </w:rPr>
      </w:pPr>
      <w:r>
        <w:rPr>
          <w:rFonts w:hint="eastAsia" w:ascii="仿宋_GB2312" w:eastAsia="仿宋_GB2312"/>
          <w:sz w:val="28"/>
          <w:szCs w:val="28"/>
          <w:u w:val="single"/>
          <w:lang w:val="en-US" w:eastAsia="zh-CN"/>
        </w:rPr>
        <w:t>（6）督促、检查承包人严格执行合同和国家工程技术规范、标准，协调委托人、项目管理单位和承包人之间的关系 。</w:t>
      </w:r>
    </w:p>
    <w:p w14:paraId="03F4ADD0">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single"/>
          <w:lang w:val="en-US" w:eastAsia="zh-CN"/>
        </w:rPr>
      </w:pPr>
      <w:r>
        <w:rPr>
          <w:rFonts w:hint="eastAsia" w:ascii="仿宋_GB2312" w:eastAsia="仿宋_GB2312"/>
          <w:sz w:val="28"/>
          <w:szCs w:val="28"/>
          <w:u w:val="single"/>
          <w:lang w:val="en-US" w:eastAsia="zh-CN"/>
        </w:rPr>
        <w:t>（7）审核承包人或委托人提供的材料、设备、构配件的质量。参与设备、材料、构配件的必选，对其生产资格进行考察，对是否达到合同及设计标准要求提出意见，出具书面报告，对承包人提出的设备、材料采购计划进行审核，以满足施工进度要求 。</w:t>
      </w:r>
    </w:p>
    <w:p w14:paraId="620DE4C9">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（8）根据施工进度计划协助委托人编制用款计划；审核经质量验收合格的工程量，并签证工程款支付申请表；协助配合委托人及相关单位进行工程竣工结算工作 </w:t>
      </w:r>
      <w:r>
        <w:rPr>
          <w:rFonts w:hint="eastAsia" w:ascii="仿宋_GB2312" w:eastAsia="仿宋_GB2312"/>
          <w:sz w:val="28"/>
          <w:szCs w:val="28"/>
          <w:u w:val="none"/>
          <w:lang w:val="en-US" w:eastAsia="zh-CN"/>
        </w:rPr>
        <w:t>。</w:t>
      </w:r>
    </w:p>
    <w:p w14:paraId="7BC93658">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single"/>
          <w:lang w:val="en-US" w:eastAsia="zh-CN"/>
        </w:rPr>
      </w:pPr>
      <w:r>
        <w:rPr>
          <w:rFonts w:hint="eastAsia" w:ascii="仿宋_GB2312" w:eastAsia="仿宋_GB2312"/>
          <w:sz w:val="28"/>
          <w:szCs w:val="28"/>
          <w:u w:val="single"/>
          <w:lang w:val="en-US" w:eastAsia="zh-CN"/>
        </w:rPr>
        <w:t>（9）督促并审批承包人报送的施工总进度计划；审批承包人编制的年、季、月度施工计划；分阶段协调施工进度计划，进行分阶段目标分解，及时提出调整意见，督促承包人实施进度计划。配合项目管理单位编制进度报表。</w:t>
      </w:r>
    </w:p>
    <w:p w14:paraId="3CEA38DF">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single"/>
          <w:lang w:val="en-US" w:eastAsia="zh-CN"/>
        </w:rPr>
      </w:pPr>
      <w:r>
        <w:rPr>
          <w:rFonts w:hint="eastAsia" w:ascii="仿宋_GB2312" w:eastAsia="仿宋_GB2312"/>
          <w:sz w:val="28"/>
          <w:szCs w:val="28"/>
          <w:u w:val="single"/>
          <w:lang w:val="en-US" w:eastAsia="zh-CN"/>
        </w:rPr>
        <w:t>（10）督促承包人严格按照现行规范、规程、强制性质量控制标准和设计要求施工、控制工程质量 。</w:t>
      </w:r>
    </w:p>
    <w:p w14:paraId="72EC771E">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single"/>
          <w:lang w:val="en-US" w:eastAsia="zh-CN"/>
        </w:rPr>
      </w:pPr>
      <w:r>
        <w:rPr>
          <w:rFonts w:hint="eastAsia" w:ascii="仿宋_GB2312" w:eastAsia="仿宋_GB2312"/>
          <w:sz w:val="28"/>
          <w:szCs w:val="28"/>
          <w:u w:val="single"/>
          <w:lang w:val="en-US" w:eastAsia="zh-CN"/>
        </w:rPr>
        <w:t>（11）编制安全监理方案、安全监理实施细则，负责实施安全监理 。</w:t>
      </w:r>
    </w:p>
    <w:p w14:paraId="661DFF58">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single"/>
          <w:lang w:val="en-US" w:eastAsia="zh-CN"/>
        </w:rPr>
      </w:pPr>
      <w:r>
        <w:rPr>
          <w:rFonts w:hint="eastAsia" w:ascii="仿宋_GB2312" w:eastAsia="仿宋_GB2312"/>
          <w:sz w:val="28"/>
          <w:szCs w:val="28"/>
          <w:u w:val="single"/>
          <w:lang w:val="en-US" w:eastAsia="zh-CN"/>
        </w:rPr>
        <w:t>（12）督促、检查承包人落实施工安全保证措施 。</w:t>
      </w:r>
    </w:p>
    <w:p w14:paraId="66C5D5F2">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（13）组织隐蔽工程的检查、验收、签发工程付款凭证 </w:t>
      </w:r>
      <w:r>
        <w:rPr>
          <w:rFonts w:hint="eastAsia" w:ascii="仿宋_GB2312" w:eastAsia="仿宋_GB2312"/>
          <w:sz w:val="28"/>
          <w:szCs w:val="28"/>
          <w:u w:val="none"/>
          <w:lang w:val="en-US" w:eastAsia="zh-CN"/>
        </w:rPr>
        <w:t>。</w:t>
      </w:r>
    </w:p>
    <w:p w14:paraId="02AB4814">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（14）负责对本工程各种检测过程进行监督以及施工项目相关工作的配合 </w:t>
      </w:r>
      <w:r>
        <w:rPr>
          <w:rFonts w:hint="eastAsia" w:ascii="仿宋_GB2312" w:eastAsia="仿宋_GB2312"/>
          <w:sz w:val="28"/>
          <w:szCs w:val="28"/>
          <w:u w:val="none"/>
          <w:lang w:val="en-US" w:eastAsia="zh-CN"/>
        </w:rPr>
        <w:t>。</w:t>
      </w:r>
    </w:p>
    <w:p w14:paraId="5CCF8B48">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（15）在签证、变更发生前，参与制定变更的计费办法 </w:t>
      </w:r>
      <w:r>
        <w:rPr>
          <w:rFonts w:hint="eastAsia" w:ascii="仿宋_GB2312" w:eastAsia="仿宋_GB2312"/>
          <w:sz w:val="28"/>
          <w:szCs w:val="28"/>
          <w:u w:val="none"/>
          <w:lang w:val="en-US" w:eastAsia="zh-CN"/>
        </w:rPr>
        <w:t>。</w:t>
      </w:r>
    </w:p>
    <w:p w14:paraId="18B21BE8">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（16）负责审核施工现场签证。在审核时需明确签证的内容、数量、金额及计费办法 </w:t>
      </w:r>
      <w:r>
        <w:rPr>
          <w:rFonts w:hint="eastAsia" w:ascii="仿宋_GB2312" w:eastAsia="仿宋_GB2312"/>
          <w:sz w:val="28"/>
          <w:szCs w:val="28"/>
          <w:u w:val="none"/>
          <w:lang w:val="en-US" w:eastAsia="zh-CN"/>
        </w:rPr>
        <w:t>。</w:t>
      </w:r>
    </w:p>
    <w:p w14:paraId="5A3E792F">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（17）审核设计变更签证和每期工程进度款 </w:t>
      </w:r>
      <w:r>
        <w:rPr>
          <w:rFonts w:hint="eastAsia" w:ascii="仿宋_GB2312" w:eastAsia="仿宋_GB2312"/>
          <w:sz w:val="28"/>
          <w:szCs w:val="28"/>
          <w:u w:val="none"/>
          <w:lang w:val="en-US" w:eastAsia="zh-CN"/>
        </w:rPr>
        <w:t>。</w:t>
      </w:r>
    </w:p>
    <w:p w14:paraId="5A7A2516">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（18）做好工程例会、现场会议等的会议纪要，负责分发到相关单位，督促会议纪要确定的事项落实 </w:t>
      </w:r>
      <w:r>
        <w:rPr>
          <w:rFonts w:hint="eastAsia" w:ascii="仿宋_GB2312" w:eastAsia="仿宋_GB2312"/>
          <w:sz w:val="28"/>
          <w:szCs w:val="28"/>
          <w:u w:val="none"/>
          <w:lang w:val="en-US" w:eastAsia="zh-CN"/>
        </w:rPr>
        <w:t>。</w:t>
      </w:r>
    </w:p>
    <w:p w14:paraId="50F43F00">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（19）对承包人提出的设计变更内容、金额进行审核并提出书面建议 </w:t>
      </w:r>
      <w:r>
        <w:rPr>
          <w:rFonts w:hint="eastAsia" w:ascii="仿宋_GB2312" w:eastAsia="仿宋_GB2312"/>
          <w:sz w:val="28"/>
          <w:szCs w:val="28"/>
          <w:u w:val="none"/>
          <w:lang w:val="en-US" w:eastAsia="zh-CN"/>
        </w:rPr>
        <w:t>。</w:t>
      </w:r>
    </w:p>
    <w:p w14:paraId="775FBBB5">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（20）对竣工图纸的审核 </w:t>
      </w:r>
      <w:r>
        <w:rPr>
          <w:rFonts w:hint="eastAsia" w:ascii="仿宋_GB2312" w:eastAsia="仿宋_GB2312"/>
          <w:sz w:val="28"/>
          <w:szCs w:val="28"/>
          <w:u w:val="none"/>
          <w:lang w:val="en-US" w:eastAsia="zh-CN"/>
        </w:rPr>
        <w:t>。</w:t>
      </w:r>
    </w:p>
    <w:p w14:paraId="00943BB1">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（21）督促承包人整理合同文件和技术档案资料 </w:t>
      </w:r>
      <w:r>
        <w:rPr>
          <w:rFonts w:hint="eastAsia" w:ascii="仿宋_GB2312" w:eastAsia="仿宋_GB2312"/>
          <w:sz w:val="28"/>
          <w:szCs w:val="28"/>
          <w:u w:val="none"/>
          <w:lang w:val="en-US" w:eastAsia="zh-CN"/>
        </w:rPr>
        <w:t>。</w:t>
      </w:r>
    </w:p>
    <w:p w14:paraId="77E85103">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（22）配置相应的设备和人员 </w:t>
      </w:r>
      <w:r>
        <w:rPr>
          <w:rFonts w:hint="eastAsia" w:ascii="仿宋_GB2312" w:eastAsia="仿宋_GB2312"/>
          <w:sz w:val="28"/>
          <w:szCs w:val="28"/>
          <w:u w:val="none"/>
          <w:lang w:val="en-US" w:eastAsia="zh-CN"/>
        </w:rPr>
        <w:t>。</w:t>
      </w:r>
    </w:p>
    <w:p w14:paraId="392007CA">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（23）组织委托人和承包人进行工程竣工初步验收 </w:t>
      </w:r>
      <w:r>
        <w:rPr>
          <w:rFonts w:hint="eastAsia" w:ascii="仿宋_GB2312" w:eastAsia="仿宋_GB2312"/>
          <w:sz w:val="28"/>
          <w:szCs w:val="28"/>
          <w:u w:val="none"/>
          <w:lang w:val="en-US" w:eastAsia="zh-CN"/>
        </w:rPr>
        <w:t>。</w:t>
      </w:r>
    </w:p>
    <w:p w14:paraId="191C620A">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（24）提出工程质量评估报告 </w:t>
      </w:r>
      <w:r>
        <w:rPr>
          <w:rFonts w:hint="eastAsia" w:ascii="仿宋_GB2312" w:eastAsia="仿宋_GB2312"/>
          <w:sz w:val="28"/>
          <w:szCs w:val="28"/>
          <w:u w:val="none"/>
          <w:lang w:val="en-US" w:eastAsia="zh-CN"/>
        </w:rPr>
        <w:t>。</w:t>
      </w:r>
    </w:p>
    <w:p w14:paraId="7A545761">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（25）参加工程验收，协助委托人审查工程结算及外部审核工作 </w:t>
      </w:r>
      <w:r>
        <w:rPr>
          <w:rFonts w:hint="eastAsia" w:ascii="仿宋_GB2312" w:eastAsia="仿宋_GB2312"/>
          <w:sz w:val="28"/>
          <w:szCs w:val="28"/>
          <w:u w:val="none"/>
          <w:lang w:val="en-US" w:eastAsia="zh-CN"/>
        </w:rPr>
        <w:t>。</w:t>
      </w:r>
    </w:p>
    <w:p w14:paraId="3A837702">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（26）检查工程状况，参与鉴定质量责任 </w:t>
      </w:r>
      <w:r>
        <w:rPr>
          <w:rFonts w:hint="eastAsia" w:ascii="仿宋_GB2312" w:eastAsia="仿宋_GB2312"/>
          <w:sz w:val="28"/>
          <w:szCs w:val="28"/>
          <w:u w:val="none"/>
          <w:lang w:val="en-US" w:eastAsia="zh-CN"/>
        </w:rPr>
        <w:t>。</w:t>
      </w:r>
    </w:p>
    <w:p w14:paraId="59593ACC">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（27）督促承包人及时完成未完工程尾项，维修工程出现的缺陷 </w:t>
      </w:r>
      <w:r>
        <w:rPr>
          <w:rFonts w:hint="eastAsia" w:ascii="仿宋_GB2312" w:eastAsia="仿宋_GB2312"/>
          <w:sz w:val="28"/>
          <w:szCs w:val="28"/>
          <w:u w:val="none"/>
          <w:lang w:val="en-US" w:eastAsia="zh-CN"/>
        </w:rPr>
        <w:t>。</w:t>
      </w:r>
    </w:p>
    <w:p w14:paraId="7C0DA739">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（28）协助委托人在工程竣工验收前收集、整理工程档案。监理单位自身档案资料完整、正确、齐全 </w:t>
      </w:r>
      <w:r>
        <w:rPr>
          <w:rFonts w:hint="eastAsia" w:ascii="仿宋_GB2312" w:eastAsia="仿宋_GB2312"/>
          <w:sz w:val="28"/>
          <w:szCs w:val="28"/>
          <w:u w:val="none"/>
          <w:lang w:val="en-US" w:eastAsia="zh-CN"/>
        </w:rPr>
        <w:t>。</w:t>
      </w:r>
    </w:p>
    <w:p w14:paraId="0BE7EFFB">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（29）安排监理人员在保修期内对工程质量缺陷进行检查和记录，对缺陷原因进行调查分析并确定责任归属，审核修复方案，督促承包单位进行修复，并对修复的工程质量进行验收，合格后予以确认 </w:t>
      </w:r>
      <w:r>
        <w:rPr>
          <w:rFonts w:hint="eastAsia" w:ascii="仿宋_GB2312" w:eastAsia="仿宋_GB2312"/>
          <w:sz w:val="28"/>
          <w:szCs w:val="28"/>
          <w:u w:val="none"/>
          <w:lang w:val="en-US" w:eastAsia="zh-CN"/>
        </w:rPr>
        <w:t>。</w:t>
      </w:r>
    </w:p>
    <w:p w14:paraId="6E712973">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none"/>
          <w:lang w:val="en-US" w:eastAsia="zh-CN"/>
        </w:rPr>
      </w:pPr>
      <w:r>
        <w:rPr>
          <w:rFonts w:hint="eastAsia" w:ascii="仿宋_GB2312" w:eastAsia="仿宋_GB2312"/>
          <w:sz w:val="28"/>
          <w:szCs w:val="28"/>
          <w:u w:val="single"/>
          <w:lang w:val="en-US" w:eastAsia="zh-CN"/>
        </w:rPr>
        <w:t xml:space="preserve">（30）其他与履行本合同目标相关的内容 </w:t>
      </w:r>
      <w:r>
        <w:rPr>
          <w:rFonts w:hint="eastAsia" w:ascii="仿宋_GB2312" w:eastAsia="仿宋_GB2312"/>
          <w:sz w:val="28"/>
          <w:szCs w:val="28"/>
          <w:u w:val="none"/>
          <w:lang w:val="en-US" w:eastAsia="zh-CN"/>
        </w:rPr>
        <w:t>。</w:t>
      </w:r>
    </w:p>
    <w:p w14:paraId="21EEAE02">
      <w:pPr>
        <w:keepNext w:val="0"/>
        <w:keepLines w:val="0"/>
        <w:widowControl w:val="0"/>
        <w:kinsoku/>
        <w:wordWrap/>
        <w:overflowPunct/>
        <w:topLinePunct w:val="0"/>
        <w:autoSpaceDE/>
        <w:autoSpaceDN/>
        <w:bidi w:val="0"/>
        <w:spacing w:line="500" w:lineRule="exact"/>
        <w:ind w:firstLine="274" w:firstLineChars="98"/>
        <w:textAlignment w:val="auto"/>
        <w:rPr>
          <w:rFonts w:hint="eastAsia" w:ascii="仿宋_GB2312" w:eastAsia="仿宋_GB2312"/>
          <w:sz w:val="28"/>
          <w:szCs w:val="28"/>
        </w:rPr>
      </w:pPr>
      <w:r>
        <w:rPr>
          <w:rFonts w:hint="eastAsia" w:ascii="仿宋_GB2312" w:eastAsia="仿宋_GB2312"/>
          <w:sz w:val="28"/>
          <w:szCs w:val="28"/>
        </w:rPr>
        <w:t>2.2 监理与相关服务依据</w:t>
      </w:r>
    </w:p>
    <w:p w14:paraId="591ABD39">
      <w:pPr>
        <w:keepNext w:val="0"/>
        <w:keepLines w:val="0"/>
        <w:widowControl w:val="0"/>
        <w:kinsoku/>
        <w:wordWrap/>
        <w:overflowPunct/>
        <w:topLinePunct w:val="0"/>
        <w:autoSpaceDE/>
        <w:autoSpaceDN/>
        <w:bidi w:val="0"/>
        <w:spacing w:line="500" w:lineRule="exact"/>
        <w:ind w:firstLine="560" w:firstLineChars="200"/>
        <w:textAlignment w:val="auto"/>
        <w:rPr>
          <w:rFonts w:hint="eastAsia" w:ascii="仿宋_GB2312" w:eastAsia="仿宋_GB2312"/>
          <w:sz w:val="28"/>
          <w:szCs w:val="28"/>
          <w:lang w:eastAsia="zh-CN"/>
        </w:rPr>
      </w:pPr>
      <w:r>
        <w:rPr>
          <w:rFonts w:hint="eastAsia" w:ascii="仿宋_GB2312" w:eastAsia="仿宋_GB2312"/>
          <w:sz w:val="28"/>
          <w:szCs w:val="28"/>
        </w:rPr>
        <w:t>2.2.1 监理依据包括：</w:t>
      </w:r>
      <w:r>
        <w:rPr>
          <w:rFonts w:hint="eastAsia" w:ascii="仿宋_GB2312" w:eastAsia="仿宋_GB2312"/>
          <w:sz w:val="28"/>
          <w:szCs w:val="28"/>
          <w:u w:val="single"/>
        </w:rPr>
        <w:t xml:space="preserve"> </w:t>
      </w:r>
      <w:r>
        <w:rPr>
          <w:rFonts w:hint="eastAsia" w:ascii="仿宋_GB2312" w:eastAsia="仿宋_GB2312"/>
          <w:sz w:val="28"/>
          <w:szCs w:val="28"/>
          <w:u w:val="single"/>
          <w:lang w:eastAsia="zh-CN"/>
        </w:rPr>
        <w:t>工程所在地的标准、规章、规范、条例、要求等</w:t>
      </w:r>
      <w:r>
        <w:rPr>
          <w:rFonts w:hint="eastAsia" w:ascii="仿宋_GB2312" w:eastAsia="仿宋_GB2312"/>
          <w:sz w:val="28"/>
          <w:szCs w:val="28"/>
          <w:u w:val="single"/>
        </w:rPr>
        <w:t xml:space="preserve"> </w:t>
      </w:r>
      <w:r>
        <w:rPr>
          <w:rFonts w:hint="eastAsia" w:ascii="仿宋_GB2312" w:eastAsia="仿宋_GB2312"/>
          <w:sz w:val="28"/>
          <w:szCs w:val="28"/>
          <w:u w:val="none"/>
          <w:lang w:eastAsia="zh-CN"/>
        </w:rPr>
        <w:t>。</w:t>
      </w:r>
    </w:p>
    <w:p w14:paraId="5DBC9054">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dstrike/>
          <w:sz w:val="28"/>
          <w:szCs w:val="28"/>
        </w:rPr>
      </w:pPr>
      <w:r>
        <w:rPr>
          <w:rFonts w:hint="eastAsia" w:ascii="仿宋_GB2312" w:hAnsi="宋体" w:eastAsia="仿宋_GB2312"/>
          <w:sz w:val="28"/>
          <w:szCs w:val="28"/>
        </w:rPr>
        <w:t>2.2.2 相关服务依据包括：</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eastAsia="zh-CN"/>
        </w:rPr>
        <w:t>相关规范及委托人要求</w:t>
      </w:r>
      <w:r>
        <w:rPr>
          <w:rFonts w:hint="eastAsia" w:ascii="仿宋_GB2312" w:hAnsi="宋体" w:eastAsia="仿宋_GB2312"/>
          <w:sz w:val="28"/>
          <w:szCs w:val="28"/>
          <w:u w:val="single"/>
        </w:rPr>
        <w:t xml:space="preserve"> </w:t>
      </w:r>
      <w:r>
        <w:rPr>
          <w:rFonts w:hint="eastAsia" w:ascii="仿宋_GB2312" w:hAnsi="宋体" w:eastAsia="仿宋_GB2312"/>
          <w:sz w:val="28"/>
          <w:szCs w:val="28"/>
        </w:rPr>
        <w:t>。</w:t>
      </w:r>
    </w:p>
    <w:p w14:paraId="72AAF693">
      <w:pPr>
        <w:keepNext w:val="0"/>
        <w:keepLines w:val="0"/>
        <w:widowControl w:val="0"/>
        <w:kinsoku/>
        <w:wordWrap/>
        <w:overflowPunct/>
        <w:topLinePunct w:val="0"/>
        <w:autoSpaceDE/>
        <w:autoSpaceDN/>
        <w:bidi w:val="0"/>
        <w:spacing w:line="500" w:lineRule="exact"/>
        <w:textAlignment w:val="auto"/>
        <w:rPr>
          <w:rFonts w:hint="eastAsia" w:ascii="仿宋_GB2312" w:eastAsia="仿宋_GB2312"/>
          <w:sz w:val="28"/>
          <w:szCs w:val="28"/>
        </w:rPr>
      </w:pPr>
      <w:r>
        <w:rPr>
          <w:rFonts w:hint="eastAsia" w:ascii="仿宋_GB2312" w:eastAsia="仿宋_GB2312"/>
          <w:sz w:val="28"/>
          <w:szCs w:val="28"/>
        </w:rPr>
        <w:t xml:space="preserve">  2.3</w:t>
      </w:r>
      <w:r>
        <w:rPr>
          <w:rFonts w:hint="eastAsia" w:ascii="仿宋_GB2312" w:hAnsi="宋体" w:eastAsia="仿宋_GB2312" w:cs="宋体"/>
          <w:kern w:val="0"/>
          <w:sz w:val="28"/>
          <w:szCs w:val="28"/>
        </w:rPr>
        <w:t>项目监理机构和人员</w:t>
      </w:r>
    </w:p>
    <w:p w14:paraId="51C9DF2E">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 xml:space="preserve">2.3.4 </w:t>
      </w:r>
      <w:r>
        <w:rPr>
          <w:rFonts w:hint="eastAsia" w:ascii="仿宋_GB2312" w:hAnsi="宋体" w:eastAsia="仿宋_GB2312"/>
          <w:kern w:val="0"/>
          <w:sz w:val="28"/>
          <w:szCs w:val="28"/>
        </w:rPr>
        <w:t>更换监理人员的其他情形：</w:t>
      </w:r>
      <w:r>
        <w:rPr>
          <w:rFonts w:hint="eastAsia" w:ascii="仿宋_GB2312" w:eastAsia="仿宋_GB2312"/>
          <w:kern w:val="0"/>
          <w:sz w:val="28"/>
          <w:szCs w:val="28"/>
          <w:u w:val="single"/>
        </w:rPr>
        <w:t xml:space="preserve"> </w:t>
      </w:r>
      <w:r>
        <w:rPr>
          <w:rFonts w:hint="eastAsia" w:ascii="仿宋_GB2312" w:eastAsia="仿宋_GB2312"/>
          <w:kern w:val="0"/>
          <w:sz w:val="28"/>
          <w:szCs w:val="28"/>
          <w:u w:val="single"/>
          <w:lang w:eastAsia="zh-CN"/>
        </w:rPr>
        <w:t>（</w:t>
      </w:r>
      <w:r>
        <w:rPr>
          <w:rFonts w:hint="eastAsia" w:ascii="仿宋_GB2312" w:eastAsia="仿宋_GB2312"/>
          <w:kern w:val="0"/>
          <w:sz w:val="28"/>
          <w:szCs w:val="28"/>
          <w:u w:val="single"/>
          <w:lang w:val="en-US" w:eastAsia="zh-CN"/>
        </w:rPr>
        <w:t>1</w:t>
      </w:r>
      <w:r>
        <w:rPr>
          <w:rFonts w:hint="eastAsia" w:ascii="仿宋_GB2312" w:eastAsia="仿宋_GB2312"/>
          <w:kern w:val="0"/>
          <w:sz w:val="28"/>
          <w:szCs w:val="28"/>
          <w:u w:val="single"/>
          <w:lang w:eastAsia="zh-CN"/>
        </w:rPr>
        <w:t>）监理人员每日驻现场工作时间少于</w:t>
      </w:r>
      <w:r>
        <w:rPr>
          <w:rFonts w:hint="eastAsia" w:ascii="仿宋_GB2312" w:eastAsia="仿宋_GB2312"/>
          <w:kern w:val="0"/>
          <w:sz w:val="28"/>
          <w:szCs w:val="28"/>
          <w:u w:val="single"/>
          <w:lang w:val="en-US" w:eastAsia="zh-CN"/>
        </w:rPr>
        <w:t>8小时；（2）监理人员不履行监理职责；（3）监理人员不能胜任现场监理工作任务；（4）监理人员因健康等原因不能继续从事本项目监理工作；（5）</w:t>
      </w:r>
      <w:r>
        <w:rPr>
          <w:rFonts w:hint="eastAsia" w:ascii="仿宋_GB2312" w:eastAsia="仿宋_GB2312"/>
          <w:kern w:val="0"/>
          <w:sz w:val="28"/>
          <w:szCs w:val="28"/>
          <w:u w:val="single"/>
          <w:lang w:eastAsia="zh-CN"/>
        </w:rPr>
        <w:t>委托人对同一监理人员发出两次警告（通报、批评等）处分的</w:t>
      </w:r>
      <w:r>
        <w:rPr>
          <w:rFonts w:hint="eastAsia" w:ascii="仿宋_GB2312" w:eastAsia="仿宋_GB2312"/>
          <w:kern w:val="0"/>
          <w:sz w:val="28"/>
          <w:szCs w:val="28"/>
          <w:u w:val="single"/>
        </w:rPr>
        <w:t xml:space="preserve"> </w:t>
      </w:r>
      <w:r>
        <w:rPr>
          <w:rFonts w:hint="eastAsia" w:ascii="仿宋_GB2312" w:hAnsi="宋体" w:eastAsia="仿宋_GB2312"/>
          <w:kern w:val="0"/>
          <w:sz w:val="28"/>
          <w:szCs w:val="28"/>
        </w:rPr>
        <w:t>。</w:t>
      </w:r>
    </w:p>
    <w:p w14:paraId="2520E485">
      <w:pPr>
        <w:keepNext w:val="0"/>
        <w:keepLines w:val="0"/>
        <w:widowControl w:val="0"/>
        <w:kinsoku/>
        <w:wordWrap/>
        <w:overflowPunct/>
        <w:topLinePunct w:val="0"/>
        <w:autoSpaceDE/>
        <w:autoSpaceDN/>
        <w:bidi w:val="0"/>
        <w:spacing w:line="500" w:lineRule="exact"/>
        <w:ind w:firstLine="274" w:firstLineChars="98"/>
        <w:textAlignment w:val="auto"/>
        <w:rPr>
          <w:rFonts w:hint="eastAsia" w:ascii="仿宋_GB2312" w:eastAsia="仿宋_GB2312"/>
          <w:sz w:val="28"/>
          <w:szCs w:val="28"/>
        </w:rPr>
      </w:pPr>
      <w:r>
        <w:rPr>
          <w:rFonts w:hint="eastAsia" w:ascii="仿宋_GB2312" w:eastAsia="仿宋_GB2312"/>
          <w:sz w:val="28"/>
          <w:szCs w:val="28"/>
        </w:rPr>
        <w:t xml:space="preserve">2.4 </w:t>
      </w:r>
      <w:r>
        <w:rPr>
          <w:rFonts w:hint="eastAsia" w:ascii="仿宋_GB2312" w:hAnsi="宋体" w:eastAsia="仿宋_GB2312" w:cs="宋体"/>
          <w:kern w:val="0"/>
          <w:sz w:val="28"/>
          <w:szCs w:val="28"/>
        </w:rPr>
        <w:t>履行职责</w:t>
      </w:r>
    </w:p>
    <w:p w14:paraId="665F6813">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single"/>
        </w:rPr>
      </w:pPr>
      <w:r>
        <w:rPr>
          <w:rFonts w:hint="eastAsia" w:ascii="仿宋_GB2312" w:eastAsia="仿宋_GB2312"/>
          <w:sz w:val="28"/>
          <w:szCs w:val="28"/>
        </w:rPr>
        <w:t xml:space="preserve">2.4.3 </w:t>
      </w:r>
      <w:r>
        <w:rPr>
          <w:rFonts w:hint="eastAsia" w:ascii="仿宋_GB2312" w:hAnsi="宋体" w:eastAsia="仿宋_GB2312"/>
          <w:sz w:val="28"/>
          <w:szCs w:val="28"/>
        </w:rPr>
        <w:t>对监理人的授权范围：</w:t>
      </w:r>
      <w:r>
        <w:rPr>
          <w:rFonts w:hint="eastAsia" w:ascii="仿宋_GB2312" w:eastAsia="仿宋_GB2312"/>
          <w:sz w:val="28"/>
          <w:szCs w:val="28"/>
          <w:u w:val="single"/>
        </w:rPr>
        <w:t xml:space="preserve"> </w:t>
      </w:r>
      <w:r>
        <w:rPr>
          <w:rFonts w:hint="eastAsia" w:ascii="仿宋_GB2312" w:eastAsia="仿宋_GB2312"/>
          <w:sz w:val="28"/>
          <w:szCs w:val="28"/>
          <w:u w:val="single"/>
          <w:lang w:eastAsia="zh-CN"/>
        </w:rPr>
        <w:t>涉及工程主要设备材料的确认和工期、费用变化的事项均须征得委托人书面同意并加盖委托人单位公章，其他事项按《建设工程监理规范》（</w:t>
      </w:r>
      <w:r>
        <w:rPr>
          <w:rFonts w:hint="eastAsia" w:ascii="仿宋_GB2312" w:eastAsia="仿宋_GB2312"/>
          <w:sz w:val="28"/>
          <w:szCs w:val="28"/>
          <w:u w:val="single"/>
          <w:lang w:val="en-US" w:eastAsia="zh-CN"/>
        </w:rPr>
        <w:t>GB/T 50319-2013</w:t>
      </w:r>
      <w:r>
        <w:rPr>
          <w:rFonts w:hint="eastAsia" w:ascii="仿宋_GB2312" w:eastAsia="仿宋_GB2312"/>
          <w:sz w:val="28"/>
          <w:szCs w:val="28"/>
          <w:u w:val="single"/>
          <w:lang w:eastAsia="zh-CN"/>
        </w:rPr>
        <w:t>）执行。监理人超越上述权限的行为均属无效，由此给委托人造成损失的，监理人应当予以赔偿</w:t>
      </w:r>
      <w:r>
        <w:rPr>
          <w:rFonts w:hint="eastAsia" w:ascii="仿宋_GB2312" w:eastAsia="仿宋_GB2312"/>
          <w:sz w:val="28"/>
          <w:szCs w:val="28"/>
          <w:u w:val="single"/>
        </w:rPr>
        <w:t xml:space="preserve"> </w:t>
      </w:r>
      <w:r>
        <w:rPr>
          <w:rFonts w:hint="eastAsia" w:ascii="仿宋_GB2312" w:eastAsia="仿宋_GB2312"/>
          <w:sz w:val="28"/>
          <w:szCs w:val="28"/>
          <w:u w:val="none"/>
          <w:lang w:eastAsia="zh-CN"/>
        </w:rPr>
        <w:t>。</w:t>
      </w:r>
    </w:p>
    <w:p w14:paraId="3B3C938B">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outlineLvl w:val="0"/>
        <w:rPr>
          <w:rFonts w:hint="eastAsia" w:ascii="仿宋_GB2312" w:hAnsi="宋体" w:eastAsia="仿宋_GB2312"/>
          <w:sz w:val="28"/>
          <w:szCs w:val="28"/>
        </w:rPr>
      </w:pPr>
      <w:r>
        <w:rPr>
          <w:rFonts w:hint="eastAsia" w:ascii="仿宋_GB2312" w:hAnsi="宋体" w:eastAsia="仿宋_GB2312"/>
          <w:sz w:val="28"/>
          <w:szCs w:val="28"/>
        </w:rPr>
        <w:t>在涉及工程延期</w:t>
      </w: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w:t>
      </w:r>
      <w:r>
        <w:rPr>
          <w:rFonts w:hint="eastAsia" w:ascii="仿宋_GB2312" w:eastAsia="仿宋_GB2312"/>
          <w:sz w:val="28"/>
          <w:szCs w:val="28"/>
          <w:u w:val="single"/>
        </w:rPr>
        <w:t xml:space="preserve">   </w:t>
      </w:r>
      <w:r>
        <w:rPr>
          <w:rFonts w:hint="eastAsia" w:ascii="仿宋_GB2312" w:hAnsi="宋体" w:eastAsia="仿宋_GB2312"/>
          <w:sz w:val="28"/>
          <w:szCs w:val="28"/>
        </w:rPr>
        <w:t>天内和（或）金额</w:t>
      </w: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w:t>
      </w:r>
      <w:r>
        <w:rPr>
          <w:rFonts w:hint="eastAsia" w:ascii="仿宋_GB2312" w:eastAsia="仿宋_GB2312"/>
          <w:sz w:val="28"/>
          <w:szCs w:val="28"/>
          <w:u w:val="single"/>
        </w:rPr>
        <w:t xml:space="preserve">   </w:t>
      </w:r>
      <w:r>
        <w:rPr>
          <w:rFonts w:hint="eastAsia" w:ascii="仿宋_GB2312" w:hAnsi="宋体" w:eastAsia="仿宋_GB2312"/>
          <w:sz w:val="28"/>
          <w:szCs w:val="28"/>
        </w:rPr>
        <w:t>万元内的变更，监理人不需请示委托人即可向承包人发布变更通知。</w:t>
      </w:r>
    </w:p>
    <w:p w14:paraId="05D03C3E">
      <w:pPr>
        <w:keepNext w:val="0"/>
        <w:keepLines w:val="0"/>
        <w:widowControl w:val="0"/>
        <w:kinsoku/>
        <w:wordWrap/>
        <w:overflowPunct/>
        <w:topLinePunct w:val="0"/>
        <w:autoSpaceDE/>
        <w:autoSpaceDN/>
        <w:bidi w:val="0"/>
        <w:adjustRightInd w:val="0"/>
        <w:snapToGrid w:val="0"/>
        <w:spacing w:line="500" w:lineRule="exact"/>
        <w:ind w:firstLine="420" w:firstLineChars="150"/>
        <w:textAlignment w:val="auto"/>
        <w:rPr>
          <w:rFonts w:hint="eastAsia" w:ascii="仿宋_GB2312" w:eastAsia="仿宋_GB2312"/>
          <w:sz w:val="28"/>
          <w:szCs w:val="28"/>
        </w:rPr>
      </w:pPr>
      <w:r>
        <w:rPr>
          <w:rFonts w:hint="eastAsia" w:ascii="仿宋_GB2312" w:hAnsi="宋体" w:eastAsia="仿宋_GB2312"/>
          <w:kern w:val="0"/>
          <w:sz w:val="28"/>
          <w:szCs w:val="28"/>
        </w:rPr>
        <w:t>2.4.4 监理人有权要求承包人调换其人员</w:t>
      </w:r>
      <w:r>
        <w:rPr>
          <w:rFonts w:hint="eastAsia" w:ascii="仿宋_GB2312" w:hAnsi="宋体" w:eastAsia="仿宋_GB2312"/>
          <w:sz w:val="28"/>
          <w:szCs w:val="28"/>
        </w:rPr>
        <w:t>的限制条件：</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eastAsia="zh-CN"/>
        </w:rPr>
        <w:t>不得以非工作原因调换且应征得委托人同意</w:t>
      </w:r>
      <w:r>
        <w:rPr>
          <w:rFonts w:hint="eastAsia" w:ascii="仿宋_GB2312" w:hAnsi="宋体" w:eastAsia="仿宋_GB2312"/>
          <w:sz w:val="28"/>
          <w:szCs w:val="28"/>
          <w:u w:val="single"/>
        </w:rPr>
        <w:t xml:space="preserve"> </w:t>
      </w:r>
      <w:r>
        <w:rPr>
          <w:rFonts w:hint="eastAsia" w:ascii="仿宋_GB2312" w:hAnsi="宋体" w:eastAsia="仿宋_GB2312"/>
          <w:sz w:val="28"/>
          <w:szCs w:val="28"/>
        </w:rPr>
        <w:t>。</w:t>
      </w:r>
      <w:r>
        <w:rPr>
          <w:rFonts w:hint="eastAsia" w:ascii="仿宋_GB2312" w:eastAsia="仿宋_GB2312"/>
          <w:sz w:val="28"/>
          <w:szCs w:val="28"/>
        </w:rPr>
        <w:t xml:space="preserve">  </w:t>
      </w:r>
    </w:p>
    <w:p w14:paraId="3FFC1442">
      <w:pPr>
        <w:keepNext w:val="0"/>
        <w:keepLines w:val="0"/>
        <w:widowControl w:val="0"/>
        <w:kinsoku/>
        <w:wordWrap/>
        <w:overflowPunct/>
        <w:topLinePunct w:val="0"/>
        <w:autoSpaceDE/>
        <w:autoSpaceDN/>
        <w:bidi w:val="0"/>
        <w:adjustRightInd w:val="0"/>
        <w:snapToGrid w:val="0"/>
        <w:spacing w:line="500" w:lineRule="exact"/>
        <w:ind w:firstLine="140" w:firstLineChars="50"/>
        <w:textAlignment w:val="auto"/>
        <w:rPr>
          <w:rFonts w:hint="eastAsia" w:ascii="仿宋_GB2312" w:eastAsia="仿宋_GB2312"/>
          <w:sz w:val="28"/>
          <w:szCs w:val="28"/>
        </w:rPr>
      </w:pPr>
      <w:r>
        <w:rPr>
          <w:rFonts w:hint="eastAsia" w:ascii="仿宋_GB2312" w:eastAsia="仿宋_GB2312"/>
          <w:kern w:val="0"/>
          <w:sz w:val="28"/>
          <w:szCs w:val="28"/>
        </w:rPr>
        <w:t xml:space="preserve">2.5 </w:t>
      </w:r>
      <w:r>
        <w:rPr>
          <w:rFonts w:hint="eastAsia" w:ascii="仿宋_GB2312" w:hAnsi="宋体" w:eastAsia="仿宋_GB2312"/>
          <w:sz w:val="28"/>
          <w:szCs w:val="28"/>
        </w:rPr>
        <w:t>提交</w:t>
      </w:r>
      <w:r>
        <w:rPr>
          <w:rFonts w:hint="eastAsia" w:ascii="仿宋_GB2312" w:hAnsi="宋体" w:eastAsia="仿宋_GB2312" w:cs="宋体"/>
          <w:kern w:val="0"/>
          <w:sz w:val="28"/>
          <w:szCs w:val="28"/>
        </w:rPr>
        <w:t>报告</w:t>
      </w:r>
    </w:p>
    <w:p w14:paraId="236ADDE8">
      <w:pPr>
        <w:keepNext w:val="0"/>
        <w:keepLines w:val="0"/>
        <w:widowControl w:val="0"/>
        <w:kinsoku/>
        <w:wordWrap/>
        <w:overflowPunct/>
        <w:topLinePunct w:val="0"/>
        <w:autoSpaceDE/>
        <w:autoSpaceDN/>
        <w:bidi w:val="0"/>
        <w:adjustRightInd w:val="0"/>
        <w:snapToGrid w:val="0"/>
        <w:spacing w:line="500" w:lineRule="exact"/>
        <w:ind w:firstLine="525"/>
        <w:textAlignment w:val="auto"/>
        <w:rPr>
          <w:rFonts w:hint="eastAsia" w:ascii="仿宋_GB2312" w:eastAsia="仿宋_GB2312"/>
          <w:sz w:val="28"/>
          <w:szCs w:val="28"/>
          <w:u w:val="none"/>
          <w:lang w:eastAsia="zh-CN"/>
        </w:rPr>
      </w:pPr>
      <w:r>
        <w:rPr>
          <w:rFonts w:hint="eastAsia" w:ascii="仿宋_GB2312" w:hAnsi="宋体" w:eastAsia="仿宋_GB2312"/>
          <w:sz w:val="28"/>
          <w:szCs w:val="28"/>
        </w:rPr>
        <w:t>监理人应提交报告的种类(</w:t>
      </w:r>
      <w:r>
        <w:rPr>
          <w:rFonts w:hint="eastAsia" w:ascii="仿宋_GB2312" w:hAnsi="宋体" w:eastAsia="仿宋_GB2312" w:cs="宋体"/>
          <w:kern w:val="0"/>
          <w:sz w:val="28"/>
          <w:szCs w:val="28"/>
        </w:rPr>
        <w:t>包括监理规划、监理月报及约定的专项报告)</w:t>
      </w:r>
      <w:r>
        <w:rPr>
          <w:rFonts w:hint="eastAsia" w:ascii="仿宋_GB2312" w:hAnsi="宋体" w:eastAsia="仿宋_GB2312"/>
          <w:sz w:val="28"/>
          <w:szCs w:val="28"/>
        </w:rPr>
        <w:t>、时间和份数</w:t>
      </w:r>
      <w:r>
        <w:rPr>
          <w:rFonts w:hint="eastAsia" w:ascii="仿宋_GB2312" w:hAnsi="宋体" w:eastAsia="仿宋_GB2312" w:cs="宋体"/>
          <w:kern w:val="0"/>
          <w:sz w:val="28"/>
          <w:szCs w:val="28"/>
        </w:rPr>
        <w:t>：</w:t>
      </w:r>
    </w:p>
    <w:p w14:paraId="0A4D8CE9">
      <w:pPr>
        <w:keepNext w:val="0"/>
        <w:keepLines w:val="0"/>
        <w:widowControl w:val="0"/>
        <w:kinsoku/>
        <w:wordWrap/>
        <w:overflowPunct/>
        <w:topLinePunct w:val="0"/>
        <w:autoSpaceDE/>
        <w:autoSpaceDN/>
        <w:bidi w:val="0"/>
        <w:adjustRightInd w:val="0"/>
        <w:snapToGrid w:val="0"/>
        <w:spacing w:line="500" w:lineRule="exact"/>
        <w:ind w:firstLine="525"/>
        <w:textAlignment w:val="auto"/>
        <w:rPr>
          <w:rFonts w:hint="eastAsia" w:ascii="仿宋_GB2312" w:eastAsia="仿宋_GB2312"/>
          <w:sz w:val="28"/>
          <w:szCs w:val="28"/>
          <w:u w:val="none"/>
          <w:lang w:eastAsia="zh-CN"/>
        </w:rPr>
      </w:pPr>
      <w:r>
        <w:rPr>
          <w:rFonts w:hint="eastAsia" w:ascii="仿宋_GB2312" w:hAnsi="宋体" w:eastAsia="仿宋_GB2312"/>
          <w:sz w:val="28"/>
          <w:szCs w:val="28"/>
          <w:u w:val="single"/>
          <w:lang w:val="en-US" w:eastAsia="zh-CN"/>
        </w:rPr>
        <w:t>（1）监理合同签订后7日内提交2份《监理机构人员配置表》</w:t>
      </w:r>
      <w:r>
        <w:rPr>
          <w:rFonts w:hint="eastAsia" w:ascii="仿宋_GB2312" w:eastAsia="仿宋_GB2312"/>
          <w:sz w:val="28"/>
          <w:szCs w:val="28"/>
          <w:u w:val="none"/>
          <w:lang w:eastAsia="zh-CN"/>
        </w:rPr>
        <w:t>。</w:t>
      </w:r>
    </w:p>
    <w:p w14:paraId="73CBFC4D">
      <w:pPr>
        <w:keepNext w:val="0"/>
        <w:keepLines w:val="0"/>
        <w:widowControl w:val="0"/>
        <w:kinsoku/>
        <w:wordWrap/>
        <w:overflowPunct/>
        <w:topLinePunct w:val="0"/>
        <w:autoSpaceDE/>
        <w:autoSpaceDN/>
        <w:bidi w:val="0"/>
        <w:adjustRightInd w:val="0"/>
        <w:snapToGrid w:val="0"/>
        <w:spacing w:line="500" w:lineRule="exact"/>
        <w:ind w:firstLine="525"/>
        <w:textAlignment w:val="auto"/>
        <w:rPr>
          <w:rFonts w:hint="eastAsia" w:ascii="仿宋_GB2312" w:hAnsi="宋体" w:eastAsia="仿宋_GB2312"/>
          <w:sz w:val="28"/>
          <w:szCs w:val="28"/>
          <w:u w:val="single"/>
        </w:rPr>
      </w:pPr>
      <w:r>
        <w:rPr>
          <w:rFonts w:hint="eastAsia" w:ascii="仿宋_GB2312" w:hAnsi="宋体" w:eastAsia="仿宋_GB2312"/>
          <w:sz w:val="28"/>
          <w:szCs w:val="28"/>
          <w:u w:val="single"/>
          <w:lang w:val="en-US" w:eastAsia="zh-CN"/>
        </w:rPr>
        <w:t>（2）监理人应在工程开工前14日内向委托人提供2份《监理规划》</w:t>
      </w:r>
      <w:r>
        <w:rPr>
          <w:rFonts w:hint="eastAsia" w:ascii="仿宋_GB2312" w:eastAsia="仿宋_GB2312"/>
          <w:sz w:val="28"/>
          <w:szCs w:val="28"/>
          <w:u w:val="none"/>
          <w:lang w:eastAsia="zh-CN"/>
        </w:rPr>
        <w:t>。</w:t>
      </w:r>
    </w:p>
    <w:p w14:paraId="3B0674D3">
      <w:pPr>
        <w:keepNext w:val="0"/>
        <w:keepLines w:val="0"/>
        <w:widowControl w:val="0"/>
        <w:kinsoku/>
        <w:wordWrap/>
        <w:overflowPunct/>
        <w:topLinePunct w:val="0"/>
        <w:autoSpaceDE/>
        <w:autoSpaceDN/>
        <w:bidi w:val="0"/>
        <w:adjustRightInd w:val="0"/>
        <w:snapToGrid w:val="0"/>
        <w:spacing w:line="500" w:lineRule="exact"/>
        <w:ind w:firstLine="525"/>
        <w:textAlignment w:val="auto"/>
        <w:rPr>
          <w:rFonts w:hint="eastAsia" w:ascii="仿宋_GB2312" w:hAnsi="宋体" w:eastAsia="仿宋_GB2312"/>
          <w:sz w:val="28"/>
          <w:szCs w:val="28"/>
          <w:u w:val="single"/>
        </w:rPr>
      </w:pPr>
      <w:r>
        <w:rPr>
          <w:rFonts w:hint="eastAsia" w:ascii="仿宋_GB2312" w:hAnsi="宋体" w:eastAsia="仿宋_GB2312"/>
          <w:sz w:val="28"/>
          <w:szCs w:val="28"/>
          <w:u w:val="single"/>
          <w:lang w:val="en-US" w:eastAsia="zh-CN"/>
        </w:rPr>
        <w:t>（3）监理人应在每月5日前向委托人提供1份上月《监理月报》</w:t>
      </w:r>
      <w:r>
        <w:rPr>
          <w:rFonts w:hint="eastAsia" w:ascii="仿宋_GB2312" w:eastAsia="仿宋_GB2312"/>
          <w:sz w:val="28"/>
          <w:szCs w:val="28"/>
          <w:u w:val="none"/>
          <w:lang w:eastAsia="zh-CN"/>
        </w:rPr>
        <w:t>。</w:t>
      </w:r>
    </w:p>
    <w:p w14:paraId="551529B4">
      <w:pPr>
        <w:keepNext w:val="0"/>
        <w:keepLines w:val="0"/>
        <w:widowControl w:val="0"/>
        <w:kinsoku/>
        <w:wordWrap/>
        <w:overflowPunct/>
        <w:topLinePunct w:val="0"/>
        <w:autoSpaceDE/>
        <w:autoSpaceDN/>
        <w:bidi w:val="0"/>
        <w:adjustRightInd w:val="0"/>
        <w:snapToGrid w:val="0"/>
        <w:spacing w:line="500" w:lineRule="exact"/>
        <w:ind w:firstLine="525"/>
        <w:textAlignment w:val="auto"/>
        <w:rPr>
          <w:rFonts w:hint="eastAsia" w:ascii="仿宋_GB2312" w:hAnsi="宋体" w:eastAsia="仿宋_GB2312"/>
          <w:sz w:val="28"/>
          <w:szCs w:val="28"/>
          <w:u w:val="single"/>
        </w:rPr>
      </w:pPr>
      <w:r>
        <w:rPr>
          <w:rFonts w:hint="eastAsia" w:ascii="仿宋_GB2312" w:hAnsi="宋体" w:eastAsia="仿宋_GB2312"/>
          <w:sz w:val="28"/>
          <w:szCs w:val="28"/>
          <w:u w:val="single"/>
          <w:lang w:val="en-US" w:eastAsia="zh-CN"/>
        </w:rPr>
        <w:t>（4）监理人应根据工程需要或有关规定编制《监理实施细则》，在专项工程开工前14日内向委托人提供2份《监理实施细则》</w:t>
      </w:r>
      <w:r>
        <w:rPr>
          <w:rFonts w:hint="eastAsia" w:ascii="仿宋_GB2312" w:eastAsia="仿宋_GB2312"/>
          <w:sz w:val="28"/>
          <w:szCs w:val="28"/>
          <w:u w:val="none"/>
          <w:lang w:eastAsia="zh-CN"/>
        </w:rPr>
        <w:t>。</w:t>
      </w:r>
    </w:p>
    <w:p w14:paraId="67E3A57D">
      <w:pPr>
        <w:keepNext w:val="0"/>
        <w:keepLines w:val="0"/>
        <w:widowControl w:val="0"/>
        <w:kinsoku/>
        <w:wordWrap/>
        <w:overflowPunct/>
        <w:topLinePunct w:val="0"/>
        <w:autoSpaceDE/>
        <w:autoSpaceDN/>
        <w:bidi w:val="0"/>
        <w:adjustRightInd w:val="0"/>
        <w:snapToGrid w:val="0"/>
        <w:spacing w:line="500" w:lineRule="exact"/>
        <w:ind w:firstLine="525"/>
        <w:textAlignment w:val="auto"/>
        <w:rPr>
          <w:rFonts w:hint="eastAsia" w:ascii="仿宋_GB2312" w:eastAsia="仿宋_GB2312"/>
          <w:sz w:val="28"/>
          <w:szCs w:val="28"/>
          <w:u w:val="none"/>
          <w:lang w:eastAsia="zh-CN"/>
        </w:rPr>
      </w:pPr>
      <w:r>
        <w:rPr>
          <w:rFonts w:hint="eastAsia" w:ascii="仿宋_GB2312" w:hAnsi="宋体" w:eastAsia="仿宋_GB2312"/>
          <w:sz w:val="28"/>
          <w:szCs w:val="28"/>
          <w:u w:val="single"/>
          <w:lang w:val="en-US" w:eastAsia="zh-CN"/>
        </w:rPr>
        <w:t>（5）工程竣工后，向委托人提交工程监理工作的总结报告</w:t>
      </w:r>
      <w:r>
        <w:rPr>
          <w:rFonts w:hint="eastAsia" w:ascii="仿宋_GB2312" w:hAnsi="宋体" w:eastAsia="仿宋_GB2312"/>
          <w:sz w:val="28"/>
          <w:szCs w:val="28"/>
          <w:u w:val="single"/>
        </w:rPr>
        <w:t xml:space="preserve"> </w:t>
      </w:r>
      <w:r>
        <w:rPr>
          <w:rFonts w:hint="eastAsia" w:ascii="仿宋_GB2312" w:eastAsia="仿宋_GB2312"/>
          <w:sz w:val="28"/>
          <w:szCs w:val="28"/>
          <w:u w:val="none"/>
          <w:lang w:eastAsia="zh-CN"/>
        </w:rPr>
        <w:t>。</w:t>
      </w:r>
    </w:p>
    <w:p w14:paraId="1765118C">
      <w:pPr>
        <w:keepNext w:val="0"/>
        <w:keepLines w:val="0"/>
        <w:widowControl w:val="0"/>
        <w:kinsoku/>
        <w:wordWrap/>
        <w:overflowPunct/>
        <w:topLinePunct w:val="0"/>
        <w:autoSpaceDE/>
        <w:autoSpaceDN/>
        <w:bidi w:val="0"/>
        <w:adjustRightInd w:val="0"/>
        <w:snapToGrid w:val="0"/>
        <w:spacing w:line="500" w:lineRule="exact"/>
        <w:ind w:firstLine="525"/>
        <w:textAlignment w:val="auto"/>
        <w:rPr>
          <w:rFonts w:hint="eastAsia" w:ascii="仿宋_GB2312" w:eastAsia="仿宋_GB2312"/>
          <w:sz w:val="28"/>
          <w:szCs w:val="28"/>
          <w:u w:val="none"/>
          <w:lang w:eastAsia="zh-CN"/>
        </w:rPr>
      </w:pPr>
      <w:r>
        <w:rPr>
          <w:rFonts w:hint="eastAsia" w:ascii="仿宋_GB2312" w:hAnsi="宋体" w:eastAsia="仿宋_GB2312"/>
          <w:sz w:val="28"/>
          <w:szCs w:val="28"/>
          <w:u w:val="single"/>
          <w:lang w:val="en-US" w:eastAsia="zh-CN"/>
        </w:rPr>
        <w:t>（6）紧急事件报告。发生工程质量事故、安全事故或其他突发事件，监理人应及时书面报告委托人</w:t>
      </w:r>
      <w:r>
        <w:rPr>
          <w:rFonts w:hint="eastAsia" w:ascii="仿宋_GB2312" w:hAnsi="宋体" w:eastAsia="仿宋_GB2312"/>
          <w:sz w:val="28"/>
          <w:szCs w:val="28"/>
          <w:u w:val="single"/>
        </w:rPr>
        <w:t xml:space="preserve"> </w:t>
      </w:r>
      <w:r>
        <w:rPr>
          <w:rFonts w:hint="eastAsia" w:ascii="仿宋_GB2312" w:eastAsia="仿宋_GB2312"/>
          <w:sz w:val="28"/>
          <w:szCs w:val="28"/>
          <w:u w:val="none"/>
          <w:lang w:eastAsia="zh-CN"/>
        </w:rPr>
        <w:t>。</w:t>
      </w:r>
    </w:p>
    <w:p w14:paraId="3388F954">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cs="宋体"/>
          <w:kern w:val="0"/>
          <w:sz w:val="28"/>
          <w:szCs w:val="28"/>
        </w:rPr>
      </w:pPr>
      <w:r>
        <w:rPr>
          <w:rFonts w:hint="eastAsia" w:ascii="仿宋_GB2312" w:eastAsia="仿宋_GB2312"/>
          <w:kern w:val="0"/>
          <w:sz w:val="28"/>
          <w:szCs w:val="28"/>
        </w:rPr>
        <w:t xml:space="preserve"> 2.7 </w:t>
      </w:r>
      <w:r>
        <w:rPr>
          <w:rFonts w:hint="eastAsia" w:ascii="仿宋_GB2312" w:hAnsi="宋体" w:eastAsia="仿宋_GB2312" w:cs="宋体"/>
          <w:kern w:val="0"/>
          <w:sz w:val="28"/>
          <w:szCs w:val="28"/>
        </w:rPr>
        <w:t>使用委托人的财产</w:t>
      </w:r>
    </w:p>
    <w:p w14:paraId="08F45843">
      <w:pPr>
        <w:keepNext w:val="0"/>
        <w:keepLines w:val="0"/>
        <w:widowControl w:val="0"/>
        <w:kinsoku/>
        <w:wordWrap/>
        <w:overflowPunct/>
        <w:topLinePunct w:val="0"/>
        <w:autoSpaceDE/>
        <w:autoSpaceDN/>
        <w:bidi w:val="0"/>
        <w:spacing w:line="500" w:lineRule="exact"/>
        <w:textAlignment w:val="auto"/>
        <w:rPr>
          <w:rFonts w:hint="eastAsia" w:ascii="仿宋_GB2312" w:eastAsia="仿宋_GB2312"/>
          <w:kern w:val="0"/>
          <w:sz w:val="28"/>
          <w:szCs w:val="28"/>
        </w:rPr>
      </w:pPr>
      <w:r>
        <w:rPr>
          <w:rFonts w:hint="eastAsia" w:ascii="仿宋_GB2312" w:hAnsi="宋体" w:eastAsia="仿宋_GB2312" w:cs="宋体"/>
          <w:kern w:val="0"/>
          <w:sz w:val="28"/>
          <w:szCs w:val="28"/>
        </w:rPr>
        <w:t xml:space="preserve">  </w:t>
      </w:r>
      <w:r>
        <w:rPr>
          <w:rFonts w:hint="eastAsia" w:ascii="仿宋_GB2312" w:eastAsia="仿宋_GB2312"/>
          <w:kern w:val="0"/>
          <w:sz w:val="28"/>
          <w:szCs w:val="28"/>
        </w:rPr>
        <w:t xml:space="preserve">   </w:t>
      </w:r>
      <w:r>
        <w:rPr>
          <w:rFonts w:hint="eastAsia" w:ascii="仿宋_GB2312" w:hAnsi="宋体" w:eastAsia="仿宋_GB2312"/>
          <w:sz w:val="28"/>
          <w:szCs w:val="28"/>
        </w:rPr>
        <w:t>附录</w:t>
      </w:r>
      <w:r>
        <w:rPr>
          <w:rFonts w:hint="eastAsia" w:ascii="仿宋_GB2312" w:eastAsia="仿宋_GB2312"/>
          <w:sz w:val="28"/>
          <w:szCs w:val="28"/>
        </w:rPr>
        <w:t>B</w:t>
      </w:r>
      <w:r>
        <w:rPr>
          <w:rFonts w:hint="eastAsia" w:ascii="仿宋_GB2312" w:hAnsi="宋体" w:eastAsia="仿宋_GB2312"/>
          <w:sz w:val="28"/>
          <w:szCs w:val="28"/>
        </w:rPr>
        <w:t>中由委托人无偿提供的房屋、设备的所有权属于：</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eastAsia="zh-CN"/>
        </w:rPr>
        <w:t>委托人</w:t>
      </w:r>
      <w:r>
        <w:rPr>
          <w:rFonts w:hint="eastAsia" w:ascii="仿宋_GB2312" w:eastAsia="仿宋_GB2312"/>
          <w:sz w:val="28"/>
          <w:szCs w:val="28"/>
          <w:u w:val="single"/>
        </w:rPr>
        <w:t xml:space="preserve"> </w:t>
      </w:r>
      <w:r>
        <w:rPr>
          <w:rFonts w:hint="eastAsia" w:ascii="仿宋_GB2312" w:hAnsi="宋体" w:eastAsia="仿宋_GB2312"/>
          <w:sz w:val="28"/>
          <w:szCs w:val="28"/>
        </w:rPr>
        <w:t>。</w:t>
      </w:r>
    </w:p>
    <w:p w14:paraId="54ACEA47">
      <w:pPr>
        <w:keepNext w:val="0"/>
        <w:keepLines w:val="0"/>
        <w:widowControl w:val="0"/>
        <w:kinsoku/>
        <w:wordWrap/>
        <w:overflowPunct/>
        <w:topLinePunct w:val="0"/>
        <w:autoSpaceDE/>
        <w:autoSpaceDN/>
        <w:bidi w:val="0"/>
        <w:spacing w:line="500" w:lineRule="exact"/>
        <w:ind w:firstLine="560" w:firstLineChars="200"/>
        <w:textAlignment w:val="auto"/>
        <w:rPr>
          <w:rFonts w:hint="eastAsia" w:ascii="仿宋_GB2312" w:eastAsia="仿宋_GB2312"/>
          <w:kern w:val="0"/>
          <w:sz w:val="28"/>
          <w:szCs w:val="28"/>
        </w:rPr>
      </w:pPr>
      <w:r>
        <w:rPr>
          <w:rFonts w:hint="eastAsia" w:ascii="仿宋_GB2312" w:hAnsi="宋体" w:eastAsia="仿宋_GB2312"/>
          <w:sz w:val="28"/>
          <w:szCs w:val="28"/>
        </w:rPr>
        <w:t>监理人应在本合同终止后</w:t>
      </w: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7</w:t>
      </w:r>
      <w:r>
        <w:rPr>
          <w:rFonts w:hint="eastAsia" w:ascii="仿宋_GB2312" w:eastAsia="仿宋_GB2312"/>
          <w:sz w:val="28"/>
          <w:szCs w:val="28"/>
          <w:u w:val="single"/>
        </w:rPr>
        <w:t xml:space="preserve"> </w:t>
      </w:r>
      <w:r>
        <w:rPr>
          <w:rFonts w:hint="eastAsia" w:ascii="仿宋_GB2312" w:hAnsi="宋体" w:eastAsia="仿宋_GB2312"/>
          <w:sz w:val="28"/>
          <w:szCs w:val="28"/>
        </w:rPr>
        <w:t>天内移交委托人无偿提供的房屋、设备，移交的时间和方式为：</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eastAsia="zh-CN"/>
        </w:rPr>
        <w:t>本合同终止后</w:t>
      </w:r>
      <w:r>
        <w:rPr>
          <w:rFonts w:hint="eastAsia" w:ascii="仿宋_GB2312" w:hAnsi="宋体" w:eastAsia="仿宋_GB2312"/>
          <w:sz w:val="28"/>
          <w:szCs w:val="28"/>
          <w:u w:val="single"/>
          <w:lang w:val="en-US" w:eastAsia="zh-CN"/>
        </w:rPr>
        <w:t>7天内，双方派工作人员现场清点移交</w:t>
      </w:r>
      <w:r>
        <w:rPr>
          <w:rFonts w:hint="eastAsia" w:ascii="仿宋_GB2312" w:eastAsia="仿宋_GB2312"/>
          <w:sz w:val="28"/>
          <w:szCs w:val="28"/>
          <w:u w:val="single"/>
        </w:rPr>
        <w:t xml:space="preserve"> </w:t>
      </w:r>
      <w:r>
        <w:rPr>
          <w:rFonts w:hint="eastAsia" w:ascii="仿宋_GB2312" w:hAnsi="宋体" w:eastAsia="仿宋_GB2312"/>
          <w:sz w:val="28"/>
          <w:szCs w:val="28"/>
        </w:rPr>
        <w:t>。</w:t>
      </w:r>
    </w:p>
    <w:p w14:paraId="22047250">
      <w:pPr>
        <w:keepNext w:val="0"/>
        <w:keepLines w:val="0"/>
        <w:widowControl w:val="0"/>
        <w:kinsoku/>
        <w:wordWrap/>
        <w:overflowPunct/>
        <w:topLinePunct w:val="0"/>
        <w:autoSpaceDE/>
        <w:autoSpaceDN/>
        <w:bidi w:val="0"/>
        <w:adjustRightInd w:val="0"/>
        <w:snapToGrid w:val="0"/>
        <w:spacing w:line="500" w:lineRule="exact"/>
        <w:textAlignment w:val="auto"/>
        <w:rPr>
          <w:rFonts w:hint="eastAsia" w:ascii="仿宋_GB2312" w:hAnsi="黑体" w:eastAsia="仿宋_GB2312"/>
          <w:b/>
          <w:sz w:val="28"/>
          <w:szCs w:val="28"/>
        </w:rPr>
      </w:pPr>
      <w:r>
        <w:rPr>
          <w:rFonts w:hint="eastAsia" w:ascii="仿宋_GB2312" w:hAnsi="黑体" w:eastAsia="仿宋_GB2312"/>
          <w:b/>
          <w:kern w:val="0"/>
          <w:sz w:val="28"/>
          <w:szCs w:val="28"/>
        </w:rPr>
        <w:t xml:space="preserve">3. 委托人义务  </w:t>
      </w:r>
    </w:p>
    <w:p w14:paraId="5EE820DF">
      <w:pPr>
        <w:keepNext w:val="0"/>
        <w:keepLines w:val="0"/>
        <w:widowControl w:val="0"/>
        <w:kinsoku/>
        <w:wordWrap/>
        <w:overflowPunct/>
        <w:topLinePunct w:val="0"/>
        <w:autoSpaceDE/>
        <w:autoSpaceDN/>
        <w:bidi w:val="0"/>
        <w:snapToGrid w:val="0"/>
        <w:spacing w:line="500" w:lineRule="exact"/>
        <w:textAlignment w:val="auto"/>
        <w:rPr>
          <w:rFonts w:hint="eastAsia" w:ascii="仿宋_GB2312" w:eastAsia="仿宋_GB2312"/>
          <w:sz w:val="28"/>
          <w:szCs w:val="28"/>
        </w:rPr>
      </w:pPr>
      <w:r>
        <w:rPr>
          <w:rFonts w:hint="eastAsia" w:ascii="仿宋_GB2312" w:eastAsia="仿宋_GB2312"/>
          <w:sz w:val="28"/>
          <w:szCs w:val="28"/>
        </w:rPr>
        <w:t xml:space="preserve">  </w:t>
      </w:r>
      <w:r>
        <w:rPr>
          <w:rFonts w:hint="eastAsia" w:ascii="仿宋_GB2312" w:eastAsia="仿宋_GB2312"/>
          <w:kern w:val="0"/>
          <w:sz w:val="28"/>
          <w:szCs w:val="28"/>
        </w:rPr>
        <w:t xml:space="preserve">3.4 </w:t>
      </w:r>
      <w:r>
        <w:rPr>
          <w:rFonts w:hint="eastAsia" w:ascii="仿宋_GB2312" w:hAnsi="宋体" w:eastAsia="仿宋_GB2312" w:cs="宋体"/>
          <w:kern w:val="0"/>
          <w:sz w:val="28"/>
          <w:szCs w:val="28"/>
        </w:rPr>
        <w:t>委托人代表</w:t>
      </w:r>
    </w:p>
    <w:p w14:paraId="43398DA1">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u w:val="single"/>
        </w:rPr>
      </w:pPr>
      <w:r>
        <w:rPr>
          <w:rFonts w:hint="eastAsia" w:ascii="仿宋_GB2312" w:hAnsi="宋体" w:eastAsia="仿宋_GB2312"/>
          <w:sz w:val="28"/>
          <w:szCs w:val="28"/>
        </w:rPr>
        <w:t>委托人代表为：</w:t>
      </w:r>
      <w:r>
        <w:rPr>
          <w:rFonts w:hint="eastAsia" w:ascii="仿宋_GB2312" w:eastAsia="仿宋_GB2312"/>
          <w:sz w:val="28"/>
          <w:szCs w:val="28"/>
          <w:u w:val="single"/>
        </w:rPr>
        <w:t xml:space="preserve">                                        </w:t>
      </w:r>
      <w:r>
        <w:rPr>
          <w:rFonts w:hint="eastAsia" w:ascii="仿宋_GB2312" w:hAnsi="宋体" w:eastAsia="仿宋_GB2312"/>
          <w:sz w:val="28"/>
          <w:szCs w:val="28"/>
        </w:rPr>
        <w:t>。</w:t>
      </w:r>
    </w:p>
    <w:p w14:paraId="351BB8E3">
      <w:pPr>
        <w:keepNext w:val="0"/>
        <w:keepLines w:val="0"/>
        <w:widowControl w:val="0"/>
        <w:kinsoku/>
        <w:wordWrap/>
        <w:overflowPunct/>
        <w:topLinePunct w:val="0"/>
        <w:autoSpaceDE/>
        <w:autoSpaceDN/>
        <w:bidi w:val="0"/>
        <w:adjustRightInd w:val="0"/>
        <w:snapToGrid w:val="0"/>
        <w:spacing w:line="500" w:lineRule="exact"/>
        <w:ind w:firstLine="274" w:firstLineChars="98"/>
        <w:textAlignment w:val="auto"/>
        <w:rPr>
          <w:rFonts w:hint="eastAsia" w:ascii="仿宋_GB2312" w:hAnsi="宋体" w:eastAsia="仿宋_GB2312" w:cs="宋体"/>
          <w:kern w:val="0"/>
          <w:sz w:val="28"/>
          <w:szCs w:val="28"/>
        </w:rPr>
      </w:pPr>
      <w:r>
        <w:rPr>
          <w:rFonts w:hint="eastAsia" w:ascii="仿宋_GB2312" w:eastAsia="仿宋_GB2312"/>
          <w:kern w:val="0"/>
          <w:sz w:val="28"/>
          <w:szCs w:val="28"/>
        </w:rPr>
        <w:t xml:space="preserve">3.6 </w:t>
      </w:r>
      <w:r>
        <w:rPr>
          <w:rFonts w:hint="eastAsia" w:ascii="仿宋_GB2312" w:hAnsi="宋体" w:eastAsia="仿宋_GB2312" w:cs="宋体"/>
          <w:kern w:val="0"/>
          <w:sz w:val="28"/>
          <w:szCs w:val="28"/>
        </w:rPr>
        <w:t>答复</w:t>
      </w:r>
    </w:p>
    <w:p w14:paraId="15C3333F">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rPr>
      </w:pPr>
      <w:r>
        <w:rPr>
          <w:rFonts w:hint="eastAsia" w:ascii="仿宋_GB2312" w:hAnsi="宋体" w:eastAsia="仿宋_GB2312"/>
          <w:sz w:val="28"/>
          <w:szCs w:val="28"/>
        </w:rPr>
        <w:t>委托人同意在</w:t>
      </w: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5个工作日</w:t>
      </w:r>
      <w:r>
        <w:rPr>
          <w:rFonts w:hint="eastAsia" w:ascii="仿宋_GB2312" w:eastAsia="仿宋_GB2312"/>
          <w:sz w:val="28"/>
          <w:szCs w:val="28"/>
          <w:u w:val="single"/>
        </w:rPr>
        <w:t xml:space="preserve"> </w:t>
      </w:r>
      <w:r>
        <w:rPr>
          <w:rFonts w:hint="eastAsia" w:ascii="仿宋_GB2312" w:hAnsi="宋体" w:eastAsia="仿宋_GB2312"/>
          <w:sz w:val="28"/>
          <w:szCs w:val="28"/>
        </w:rPr>
        <w:t>内，对监理人书面提交并要求做出决定的事宜给予书面答复。</w:t>
      </w:r>
    </w:p>
    <w:p w14:paraId="6CCE4D0E">
      <w:pPr>
        <w:keepNext w:val="0"/>
        <w:keepLines w:val="0"/>
        <w:widowControl w:val="0"/>
        <w:kinsoku/>
        <w:wordWrap/>
        <w:overflowPunct/>
        <w:topLinePunct w:val="0"/>
        <w:autoSpaceDE/>
        <w:autoSpaceDN/>
        <w:bidi w:val="0"/>
        <w:snapToGrid w:val="0"/>
        <w:spacing w:line="500" w:lineRule="exact"/>
        <w:textAlignment w:val="auto"/>
        <w:rPr>
          <w:rFonts w:hint="eastAsia" w:ascii="仿宋_GB2312" w:hAnsi="黑体" w:eastAsia="仿宋_GB2312"/>
          <w:b/>
          <w:bCs/>
          <w:sz w:val="28"/>
          <w:szCs w:val="28"/>
        </w:rPr>
      </w:pPr>
      <w:r>
        <w:rPr>
          <w:rFonts w:hint="eastAsia" w:ascii="仿宋_GB2312" w:hAnsi="黑体" w:eastAsia="仿宋_GB2312"/>
          <w:b/>
          <w:bCs/>
          <w:sz w:val="28"/>
          <w:szCs w:val="28"/>
        </w:rPr>
        <w:t>4. 违约责任</w:t>
      </w:r>
    </w:p>
    <w:p w14:paraId="2D7228B3">
      <w:pPr>
        <w:keepNext w:val="0"/>
        <w:keepLines w:val="0"/>
        <w:widowControl w:val="0"/>
        <w:kinsoku/>
        <w:wordWrap/>
        <w:overflowPunct/>
        <w:topLinePunct w:val="0"/>
        <w:autoSpaceDE/>
        <w:autoSpaceDN/>
        <w:bidi w:val="0"/>
        <w:spacing w:line="500" w:lineRule="exact"/>
        <w:ind w:left="210" w:leftChars="100"/>
        <w:textAlignment w:val="auto"/>
        <w:rPr>
          <w:rFonts w:hint="eastAsia" w:ascii="仿宋_GB2312" w:hAnsi="宋体" w:eastAsia="仿宋_GB2312" w:cs="宋体"/>
          <w:kern w:val="0"/>
          <w:sz w:val="28"/>
          <w:szCs w:val="28"/>
        </w:rPr>
      </w:pPr>
      <w:r>
        <w:rPr>
          <w:rFonts w:hint="eastAsia" w:ascii="仿宋_GB2312" w:eastAsia="仿宋_GB2312"/>
          <w:kern w:val="0"/>
          <w:sz w:val="28"/>
          <w:szCs w:val="28"/>
        </w:rPr>
        <w:t xml:space="preserve">4.1 </w:t>
      </w:r>
      <w:r>
        <w:rPr>
          <w:rFonts w:hint="eastAsia" w:ascii="仿宋_GB2312" w:hAnsi="宋体" w:eastAsia="仿宋_GB2312" w:cs="宋体"/>
          <w:kern w:val="0"/>
          <w:sz w:val="28"/>
          <w:szCs w:val="28"/>
        </w:rPr>
        <w:t>监理人的违约责任</w:t>
      </w:r>
    </w:p>
    <w:p w14:paraId="4483A81F">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宋体" w:eastAsia="仿宋_GB2312"/>
          <w:kern w:val="0"/>
          <w:sz w:val="28"/>
          <w:szCs w:val="28"/>
        </w:rPr>
      </w:pPr>
      <w:r>
        <w:rPr>
          <w:rFonts w:hint="eastAsia" w:ascii="仿宋_GB2312" w:eastAsia="仿宋_GB2312"/>
          <w:kern w:val="0"/>
          <w:sz w:val="28"/>
          <w:szCs w:val="28"/>
        </w:rPr>
        <w:t>4.1.1</w:t>
      </w:r>
      <w:r>
        <w:rPr>
          <w:rFonts w:hint="eastAsia" w:ascii="仿宋_GB2312" w:hAnsi="宋体" w:eastAsia="仿宋_GB2312"/>
          <w:kern w:val="0"/>
          <w:sz w:val="28"/>
          <w:szCs w:val="28"/>
        </w:rPr>
        <w:t>监理人赔偿金额按下列方法确定：</w:t>
      </w:r>
    </w:p>
    <w:p w14:paraId="3557732B">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宋体" w:eastAsia="仿宋_GB2312" w:cs="宋体"/>
          <w:kern w:val="0"/>
          <w:sz w:val="28"/>
          <w:szCs w:val="28"/>
        </w:rPr>
      </w:pPr>
      <w:r>
        <w:rPr>
          <w:rFonts w:hint="eastAsia" w:ascii="仿宋_GB2312" w:hAnsi="宋体" w:eastAsia="仿宋_GB2312"/>
          <w:sz w:val="28"/>
          <w:szCs w:val="28"/>
        </w:rPr>
        <w:t>赔偿金＝直接经济损失×正常工作酬金÷工程概算</w:t>
      </w:r>
      <w:r>
        <w:rPr>
          <w:rFonts w:hint="eastAsia" w:ascii="仿宋_GB2312" w:hAnsi="宋体" w:eastAsia="仿宋_GB2312" w:cs="宋体"/>
          <w:kern w:val="0"/>
          <w:sz w:val="28"/>
          <w:szCs w:val="28"/>
        </w:rPr>
        <w:t>投资额（或建筑安装工程费）</w:t>
      </w:r>
    </w:p>
    <w:p w14:paraId="72133163">
      <w:pPr>
        <w:keepNext w:val="0"/>
        <w:keepLines w:val="0"/>
        <w:widowControl w:val="0"/>
        <w:kinsoku/>
        <w:wordWrap/>
        <w:overflowPunct/>
        <w:topLinePunct w:val="0"/>
        <w:autoSpaceDE/>
        <w:autoSpaceDN/>
        <w:bidi w:val="0"/>
        <w:snapToGrid w:val="0"/>
        <w:spacing w:line="500" w:lineRule="exact"/>
        <w:ind w:firstLine="280" w:firstLineChars="100"/>
        <w:textAlignment w:val="auto"/>
        <w:rPr>
          <w:rFonts w:hint="eastAsia" w:ascii="仿宋_GB2312" w:hAnsi="宋体" w:eastAsia="仿宋_GB2312" w:cs="宋体"/>
          <w:kern w:val="0"/>
          <w:sz w:val="28"/>
          <w:szCs w:val="28"/>
        </w:rPr>
      </w:pPr>
      <w:r>
        <w:rPr>
          <w:rFonts w:hint="eastAsia" w:ascii="仿宋_GB2312" w:eastAsia="仿宋_GB2312"/>
          <w:kern w:val="0"/>
          <w:sz w:val="28"/>
          <w:szCs w:val="28"/>
        </w:rPr>
        <w:t>4.2 委</w:t>
      </w:r>
      <w:r>
        <w:rPr>
          <w:rFonts w:hint="eastAsia" w:ascii="仿宋_GB2312" w:hAnsi="宋体" w:eastAsia="仿宋_GB2312" w:cs="宋体"/>
          <w:kern w:val="0"/>
          <w:sz w:val="28"/>
          <w:szCs w:val="28"/>
        </w:rPr>
        <w:t>托人的违约责任</w:t>
      </w:r>
    </w:p>
    <w:p w14:paraId="20F3EF91">
      <w:pPr>
        <w:keepNext w:val="0"/>
        <w:keepLines w:val="0"/>
        <w:widowControl w:val="0"/>
        <w:kinsoku/>
        <w:wordWrap/>
        <w:overflowPunct/>
        <w:topLinePunct w:val="0"/>
        <w:autoSpaceDE/>
        <w:autoSpaceDN/>
        <w:bidi w:val="0"/>
        <w:spacing w:line="500" w:lineRule="exact"/>
        <w:ind w:firstLine="560" w:firstLineChars="200"/>
        <w:textAlignment w:val="auto"/>
        <w:rPr>
          <w:rFonts w:hint="eastAsia" w:ascii="仿宋_GB2312" w:hAnsi="宋体" w:eastAsia="仿宋_GB2312"/>
          <w:kern w:val="0"/>
          <w:sz w:val="28"/>
          <w:szCs w:val="28"/>
        </w:rPr>
      </w:pPr>
      <w:r>
        <w:rPr>
          <w:rFonts w:hint="eastAsia" w:ascii="仿宋_GB2312" w:eastAsia="仿宋_GB2312"/>
          <w:sz w:val="28"/>
          <w:szCs w:val="28"/>
        </w:rPr>
        <w:t>4.2.3 委托人</w:t>
      </w:r>
      <w:r>
        <w:rPr>
          <w:rFonts w:hint="eastAsia" w:ascii="仿宋_GB2312" w:hAnsi="宋体" w:eastAsia="仿宋_GB2312"/>
          <w:kern w:val="0"/>
          <w:sz w:val="28"/>
          <w:szCs w:val="28"/>
        </w:rPr>
        <w:t>逾期付款利息按下列方法确定：</w:t>
      </w:r>
    </w:p>
    <w:p w14:paraId="676A6E20">
      <w:pPr>
        <w:keepNext w:val="0"/>
        <w:keepLines w:val="0"/>
        <w:widowControl w:val="0"/>
        <w:kinsoku/>
        <w:wordWrap/>
        <w:overflowPunct/>
        <w:topLinePunct w:val="0"/>
        <w:autoSpaceDE/>
        <w:autoSpaceDN/>
        <w:bidi w:val="0"/>
        <w:spacing w:line="500" w:lineRule="exact"/>
        <w:ind w:firstLine="560" w:firstLineChars="200"/>
        <w:textAlignment w:val="auto"/>
        <w:rPr>
          <w:rFonts w:hint="eastAsia" w:ascii="仿宋_GB2312" w:hAnsi="宋体" w:eastAsia="仿宋_GB2312"/>
          <w:sz w:val="28"/>
          <w:szCs w:val="28"/>
        </w:rPr>
      </w:pPr>
      <w:r>
        <w:rPr>
          <w:rFonts w:hint="eastAsia" w:ascii="仿宋_GB2312" w:hAnsi="宋体" w:eastAsia="仿宋_GB2312"/>
          <w:sz w:val="28"/>
          <w:szCs w:val="28"/>
        </w:rPr>
        <w:t>逾期付款利息＝当期应付款总额</w:t>
      </w:r>
      <w:r>
        <w:rPr>
          <w:rFonts w:hint="eastAsia" w:ascii="仿宋_GB2312" w:eastAsia="仿宋_GB2312"/>
          <w:sz w:val="28"/>
          <w:szCs w:val="28"/>
        </w:rPr>
        <w:t>×</w:t>
      </w:r>
      <w:r>
        <w:rPr>
          <w:rFonts w:hint="eastAsia" w:ascii="仿宋_GB2312" w:hAnsi="宋体" w:eastAsia="仿宋_GB2312"/>
          <w:sz w:val="28"/>
          <w:szCs w:val="28"/>
        </w:rPr>
        <w:t>银行同期贷款利率</w:t>
      </w:r>
      <w:r>
        <w:rPr>
          <w:rFonts w:hint="eastAsia" w:ascii="仿宋_GB2312" w:eastAsia="仿宋_GB2312"/>
          <w:sz w:val="28"/>
          <w:szCs w:val="28"/>
        </w:rPr>
        <w:t>×</w:t>
      </w:r>
      <w:r>
        <w:rPr>
          <w:rFonts w:hint="eastAsia" w:ascii="仿宋_GB2312" w:hAnsi="宋体" w:eastAsia="仿宋_GB2312"/>
          <w:sz w:val="28"/>
          <w:szCs w:val="28"/>
        </w:rPr>
        <w:t>拖延支付天数</w:t>
      </w:r>
    </w:p>
    <w:p w14:paraId="7F111C19">
      <w:pPr>
        <w:keepNext w:val="0"/>
        <w:keepLines w:val="0"/>
        <w:widowControl w:val="0"/>
        <w:kinsoku/>
        <w:wordWrap/>
        <w:overflowPunct/>
        <w:topLinePunct w:val="0"/>
        <w:autoSpaceDE/>
        <w:autoSpaceDN/>
        <w:bidi w:val="0"/>
        <w:snapToGrid w:val="0"/>
        <w:spacing w:line="500" w:lineRule="exact"/>
        <w:textAlignment w:val="auto"/>
        <w:rPr>
          <w:rFonts w:hint="eastAsia" w:ascii="仿宋_GB2312" w:hAnsi="黑体" w:eastAsia="仿宋_GB2312"/>
          <w:b/>
          <w:sz w:val="28"/>
          <w:szCs w:val="28"/>
        </w:rPr>
      </w:pPr>
      <w:r>
        <w:rPr>
          <w:rFonts w:hint="eastAsia" w:ascii="仿宋_GB2312" w:hAnsi="黑体" w:eastAsia="仿宋_GB2312"/>
          <w:b/>
          <w:bCs/>
          <w:sz w:val="28"/>
          <w:szCs w:val="28"/>
        </w:rPr>
        <w:t>5. 支付</w:t>
      </w:r>
    </w:p>
    <w:p w14:paraId="5BD38E1F">
      <w:pPr>
        <w:keepNext w:val="0"/>
        <w:keepLines w:val="0"/>
        <w:widowControl w:val="0"/>
        <w:kinsoku/>
        <w:wordWrap/>
        <w:overflowPunct/>
        <w:topLinePunct w:val="0"/>
        <w:autoSpaceDE/>
        <w:autoSpaceDN/>
        <w:bidi w:val="0"/>
        <w:snapToGrid w:val="0"/>
        <w:spacing w:line="500" w:lineRule="exact"/>
        <w:textAlignment w:val="auto"/>
        <w:rPr>
          <w:rFonts w:hint="eastAsia" w:ascii="仿宋_GB2312" w:hAnsi="宋体" w:eastAsia="仿宋_GB2312"/>
          <w:bCs/>
          <w:sz w:val="28"/>
          <w:szCs w:val="28"/>
        </w:rPr>
      </w:pPr>
      <w:r>
        <w:rPr>
          <w:rFonts w:hint="eastAsia" w:ascii="仿宋_GB2312" w:eastAsia="仿宋_GB2312"/>
          <w:sz w:val="28"/>
          <w:szCs w:val="28"/>
        </w:rPr>
        <w:t xml:space="preserve">  5.1 </w:t>
      </w:r>
      <w:r>
        <w:rPr>
          <w:rFonts w:hint="eastAsia" w:ascii="仿宋_GB2312" w:hAnsi="宋体" w:eastAsia="仿宋_GB2312"/>
          <w:bCs/>
          <w:sz w:val="28"/>
          <w:szCs w:val="28"/>
        </w:rPr>
        <w:t>支付货币</w:t>
      </w:r>
    </w:p>
    <w:p w14:paraId="3F84AD09">
      <w:pPr>
        <w:keepNext w:val="0"/>
        <w:keepLines w:val="0"/>
        <w:widowControl w:val="0"/>
        <w:kinsoku/>
        <w:wordWrap/>
        <w:overflowPunct/>
        <w:topLinePunct w:val="0"/>
        <w:autoSpaceDE/>
        <w:autoSpaceDN/>
        <w:bidi w:val="0"/>
        <w:snapToGrid w:val="0"/>
        <w:spacing w:line="500" w:lineRule="exact"/>
        <w:ind w:firstLine="560" w:firstLineChars="200"/>
        <w:textAlignment w:val="auto"/>
        <w:rPr>
          <w:rFonts w:hint="eastAsia" w:ascii="仿宋_GB2312" w:hAnsi="宋体" w:eastAsia="仿宋_GB2312"/>
          <w:sz w:val="28"/>
          <w:szCs w:val="28"/>
        </w:rPr>
      </w:pPr>
      <w:r>
        <w:rPr>
          <w:rFonts w:hint="eastAsia" w:ascii="仿宋_GB2312" w:hAnsi="宋体" w:eastAsia="仿宋_GB2312"/>
          <w:sz w:val="28"/>
          <w:szCs w:val="28"/>
        </w:rPr>
        <w:t>币种为：</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eastAsia="zh-CN"/>
        </w:rPr>
        <w:t>人民币</w:t>
      </w:r>
      <w:r>
        <w:rPr>
          <w:rFonts w:hint="eastAsia" w:ascii="仿宋_GB2312" w:hAnsi="宋体" w:eastAsia="仿宋_GB2312"/>
          <w:sz w:val="28"/>
          <w:szCs w:val="28"/>
          <w:u w:val="single"/>
        </w:rPr>
        <w:t xml:space="preserve"> </w:t>
      </w:r>
      <w:r>
        <w:rPr>
          <w:rFonts w:hint="eastAsia" w:ascii="仿宋_GB2312" w:hAnsi="宋体" w:eastAsia="仿宋_GB2312"/>
          <w:sz w:val="28"/>
          <w:szCs w:val="28"/>
        </w:rPr>
        <w:t>，比例为：</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w:t>
      </w:r>
      <w:r>
        <w:rPr>
          <w:rFonts w:hint="eastAsia" w:ascii="仿宋_GB2312" w:hAnsi="宋体" w:eastAsia="仿宋_GB2312"/>
          <w:sz w:val="28"/>
          <w:szCs w:val="28"/>
          <w:u w:val="single"/>
        </w:rPr>
        <w:t xml:space="preserve">   </w:t>
      </w:r>
      <w:r>
        <w:rPr>
          <w:rFonts w:hint="eastAsia" w:ascii="仿宋_GB2312" w:hAnsi="宋体" w:eastAsia="仿宋_GB2312"/>
          <w:sz w:val="28"/>
          <w:szCs w:val="28"/>
        </w:rPr>
        <w:t>，汇率为：</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w:t>
      </w:r>
      <w:r>
        <w:rPr>
          <w:rFonts w:hint="eastAsia" w:ascii="仿宋_GB2312" w:hAnsi="宋体" w:eastAsia="仿宋_GB2312"/>
          <w:sz w:val="28"/>
          <w:szCs w:val="28"/>
          <w:u w:val="single"/>
        </w:rPr>
        <w:t xml:space="preserve">   </w:t>
      </w:r>
      <w:r>
        <w:rPr>
          <w:rFonts w:hint="eastAsia" w:ascii="仿宋_GB2312" w:hAnsi="宋体" w:eastAsia="仿宋_GB2312"/>
          <w:sz w:val="28"/>
          <w:szCs w:val="28"/>
        </w:rPr>
        <w:t xml:space="preserve">。 </w:t>
      </w:r>
    </w:p>
    <w:p w14:paraId="1722ED1C">
      <w:pPr>
        <w:keepNext w:val="0"/>
        <w:keepLines w:val="0"/>
        <w:widowControl w:val="0"/>
        <w:kinsoku/>
        <w:wordWrap/>
        <w:overflowPunct/>
        <w:topLinePunct w:val="0"/>
        <w:autoSpaceDE/>
        <w:autoSpaceDN/>
        <w:bidi w:val="0"/>
        <w:snapToGrid w:val="0"/>
        <w:spacing w:line="500" w:lineRule="exact"/>
        <w:ind w:firstLine="280" w:firstLineChars="100"/>
        <w:textAlignment w:val="auto"/>
        <w:rPr>
          <w:rFonts w:hint="eastAsia" w:ascii="仿宋_GB2312" w:eastAsia="仿宋_GB2312"/>
          <w:kern w:val="0"/>
          <w:sz w:val="28"/>
          <w:szCs w:val="28"/>
        </w:rPr>
      </w:pPr>
      <w:r>
        <w:rPr>
          <w:rFonts w:hint="eastAsia" w:ascii="仿宋_GB2312" w:eastAsia="仿宋_GB2312"/>
          <w:kern w:val="0"/>
          <w:sz w:val="28"/>
          <w:szCs w:val="28"/>
        </w:rPr>
        <w:t>5.3 支付酬金</w:t>
      </w:r>
    </w:p>
    <w:p w14:paraId="0934954F">
      <w:pPr>
        <w:keepNext w:val="0"/>
        <w:keepLines w:val="0"/>
        <w:widowControl w:val="0"/>
        <w:kinsoku/>
        <w:wordWrap/>
        <w:overflowPunct/>
        <w:topLinePunct w:val="0"/>
        <w:autoSpaceDE/>
        <w:autoSpaceDN/>
        <w:bidi w:val="0"/>
        <w:snapToGrid w:val="0"/>
        <w:spacing w:line="500" w:lineRule="exact"/>
        <w:ind w:firstLine="560" w:firstLineChars="200"/>
        <w:textAlignment w:val="auto"/>
        <w:rPr>
          <w:rFonts w:hint="eastAsia" w:ascii="仿宋_GB2312" w:hAnsi="宋体" w:eastAsia="仿宋_GB2312" w:cs="宋体"/>
          <w:kern w:val="0"/>
          <w:sz w:val="28"/>
          <w:szCs w:val="28"/>
        </w:rPr>
      </w:pPr>
      <w:r>
        <w:rPr>
          <w:rFonts w:hint="eastAsia" w:ascii="仿宋_GB2312" w:eastAsia="仿宋_GB2312"/>
          <w:kern w:val="0"/>
          <w:sz w:val="28"/>
          <w:szCs w:val="28"/>
        </w:rPr>
        <w:t>正常工作</w:t>
      </w:r>
      <w:r>
        <w:rPr>
          <w:rFonts w:hint="eastAsia" w:ascii="仿宋_GB2312" w:hAnsi="宋体" w:eastAsia="仿宋_GB2312"/>
          <w:sz w:val="28"/>
          <w:szCs w:val="28"/>
        </w:rPr>
        <w:t>酬金的</w:t>
      </w:r>
      <w:r>
        <w:rPr>
          <w:rFonts w:hint="eastAsia" w:ascii="仿宋_GB2312" w:hAnsi="宋体" w:eastAsia="仿宋_GB2312" w:cs="宋体"/>
          <w:kern w:val="0"/>
          <w:sz w:val="28"/>
          <w:szCs w:val="28"/>
        </w:rPr>
        <w:t>支付</w:t>
      </w:r>
      <w:r>
        <w:rPr>
          <w:rFonts w:hint="eastAsia" w:ascii="仿宋_GB2312" w:hAnsi="宋体" w:eastAsia="仿宋_GB2312"/>
          <w:sz w:val="28"/>
          <w:szCs w:val="28"/>
        </w:rPr>
        <w:t>：</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0"/>
        <w:gridCol w:w="3675"/>
        <w:gridCol w:w="1245"/>
        <w:gridCol w:w="1900"/>
      </w:tblGrid>
      <w:tr w14:paraId="4296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80" w:type="dxa"/>
            <w:noWrap w:val="0"/>
            <w:vAlign w:val="center"/>
          </w:tcPr>
          <w:p w14:paraId="3968FDDA">
            <w:pPr>
              <w:keepNext w:val="0"/>
              <w:keepLines w:val="0"/>
              <w:widowControl w:val="0"/>
              <w:kinsoku/>
              <w:wordWrap/>
              <w:overflowPunct/>
              <w:topLinePunct w:val="0"/>
              <w:autoSpaceDE/>
              <w:autoSpaceDN/>
              <w:bidi w:val="0"/>
              <w:spacing w:line="500" w:lineRule="exact"/>
              <w:jc w:val="center"/>
              <w:textAlignment w:val="auto"/>
              <w:rPr>
                <w:rFonts w:hint="eastAsia" w:ascii="仿宋_GB2312" w:hAnsi="宋体" w:eastAsia="仿宋_GB2312"/>
                <w:sz w:val="24"/>
                <w:szCs w:val="24"/>
              </w:rPr>
            </w:pPr>
            <w:r>
              <w:rPr>
                <w:rFonts w:hint="eastAsia" w:ascii="仿宋_GB2312" w:hAnsi="宋体" w:eastAsia="仿宋_GB2312"/>
                <w:sz w:val="24"/>
                <w:szCs w:val="24"/>
              </w:rPr>
              <w:t>支付次数</w:t>
            </w:r>
          </w:p>
        </w:tc>
        <w:tc>
          <w:tcPr>
            <w:tcW w:w="3675" w:type="dxa"/>
            <w:noWrap w:val="0"/>
            <w:vAlign w:val="center"/>
          </w:tcPr>
          <w:p w14:paraId="4305EE54">
            <w:pPr>
              <w:keepNext w:val="0"/>
              <w:keepLines w:val="0"/>
              <w:widowControl w:val="0"/>
              <w:kinsoku/>
              <w:wordWrap/>
              <w:overflowPunct/>
              <w:topLinePunct w:val="0"/>
              <w:autoSpaceDE/>
              <w:autoSpaceDN/>
              <w:bidi w:val="0"/>
              <w:spacing w:line="500" w:lineRule="exact"/>
              <w:jc w:val="center"/>
              <w:textAlignment w:val="auto"/>
              <w:rPr>
                <w:rFonts w:hint="eastAsia" w:ascii="仿宋_GB2312" w:hAnsi="宋体" w:eastAsia="仿宋_GB2312"/>
                <w:sz w:val="24"/>
                <w:szCs w:val="24"/>
              </w:rPr>
            </w:pPr>
            <w:r>
              <w:rPr>
                <w:rFonts w:hint="eastAsia" w:ascii="仿宋_GB2312" w:hAnsi="宋体" w:eastAsia="仿宋_GB2312"/>
                <w:sz w:val="24"/>
                <w:szCs w:val="24"/>
              </w:rPr>
              <w:t>支付时间</w:t>
            </w:r>
          </w:p>
        </w:tc>
        <w:tc>
          <w:tcPr>
            <w:tcW w:w="1245" w:type="dxa"/>
            <w:noWrap w:val="0"/>
            <w:vAlign w:val="top"/>
          </w:tcPr>
          <w:p w14:paraId="2186D1F5">
            <w:pPr>
              <w:keepNext w:val="0"/>
              <w:keepLines w:val="0"/>
              <w:widowControl w:val="0"/>
              <w:kinsoku/>
              <w:wordWrap/>
              <w:overflowPunct/>
              <w:topLinePunct w:val="0"/>
              <w:autoSpaceDE/>
              <w:autoSpaceDN/>
              <w:bidi w:val="0"/>
              <w:spacing w:line="500" w:lineRule="exact"/>
              <w:jc w:val="center"/>
              <w:textAlignment w:val="auto"/>
              <w:rPr>
                <w:rFonts w:hint="eastAsia" w:ascii="仿宋_GB2312" w:hAnsi="宋体" w:eastAsia="仿宋_GB2312"/>
                <w:sz w:val="24"/>
                <w:szCs w:val="24"/>
              </w:rPr>
            </w:pPr>
            <w:r>
              <w:rPr>
                <w:rFonts w:hint="eastAsia" w:ascii="仿宋_GB2312" w:hAnsi="宋体" w:eastAsia="仿宋_GB2312"/>
                <w:sz w:val="24"/>
                <w:szCs w:val="24"/>
              </w:rPr>
              <w:t>支付比例</w:t>
            </w:r>
          </w:p>
        </w:tc>
        <w:tc>
          <w:tcPr>
            <w:tcW w:w="1900" w:type="dxa"/>
            <w:noWrap w:val="0"/>
            <w:vAlign w:val="center"/>
          </w:tcPr>
          <w:p w14:paraId="7DC793AB">
            <w:pPr>
              <w:keepNext w:val="0"/>
              <w:keepLines w:val="0"/>
              <w:widowControl w:val="0"/>
              <w:kinsoku/>
              <w:wordWrap/>
              <w:overflowPunct/>
              <w:topLinePunct w:val="0"/>
              <w:autoSpaceDE/>
              <w:autoSpaceDN/>
              <w:bidi w:val="0"/>
              <w:spacing w:line="500" w:lineRule="exact"/>
              <w:jc w:val="center"/>
              <w:textAlignment w:val="auto"/>
              <w:rPr>
                <w:rFonts w:hint="eastAsia" w:ascii="仿宋_GB2312" w:hAnsi="宋体" w:eastAsia="仿宋_GB2312"/>
                <w:sz w:val="24"/>
                <w:szCs w:val="24"/>
              </w:rPr>
            </w:pPr>
            <w:r>
              <w:rPr>
                <w:rFonts w:hint="eastAsia" w:ascii="仿宋_GB2312" w:hAnsi="宋体" w:eastAsia="仿宋_GB2312"/>
                <w:sz w:val="24"/>
                <w:szCs w:val="24"/>
              </w:rPr>
              <w:t>支付金额（万元）</w:t>
            </w:r>
          </w:p>
        </w:tc>
      </w:tr>
      <w:tr w14:paraId="34C09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80" w:type="dxa"/>
            <w:noWrap w:val="0"/>
            <w:vAlign w:val="center"/>
          </w:tcPr>
          <w:p w14:paraId="728D4979">
            <w:pPr>
              <w:keepNext w:val="0"/>
              <w:keepLines w:val="0"/>
              <w:widowControl w:val="0"/>
              <w:kinsoku/>
              <w:wordWrap/>
              <w:overflowPunct/>
              <w:topLinePunct w:val="0"/>
              <w:autoSpaceDE/>
              <w:autoSpaceDN/>
              <w:bidi w:val="0"/>
              <w:spacing w:line="500" w:lineRule="exact"/>
              <w:jc w:val="center"/>
              <w:textAlignment w:val="auto"/>
              <w:rPr>
                <w:rFonts w:hint="eastAsia" w:ascii="仿宋_GB2312" w:hAnsi="宋体" w:eastAsia="仿宋_GB2312"/>
                <w:sz w:val="24"/>
                <w:szCs w:val="24"/>
              </w:rPr>
            </w:pPr>
            <w:r>
              <w:rPr>
                <w:rFonts w:hint="eastAsia" w:ascii="仿宋_GB2312" w:hAnsi="宋体" w:eastAsia="仿宋_GB2312"/>
                <w:sz w:val="24"/>
                <w:szCs w:val="24"/>
              </w:rPr>
              <w:t>首付款</w:t>
            </w:r>
          </w:p>
        </w:tc>
        <w:tc>
          <w:tcPr>
            <w:tcW w:w="3675" w:type="dxa"/>
            <w:noWrap w:val="0"/>
            <w:vAlign w:val="center"/>
          </w:tcPr>
          <w:p w14:paraId="1A7EEAC5">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sz w:val="24"/>
                <w:szCs w:val="24"/>
              </w:rPr>
            </w:pPr>
            <w:r>
              <w:rPr>
                <w:rFonts w:hint="eastAsia" w:ascii="仿宋_GB2312" w:hAnsi="宋体" w:eastAsia="仿宋_GB2312"/>
                <w:sz w:val="24"/>
                <w:szCs w:val="24"/>
              </w:rPr>
              <w:t>本合同签订后</w:t>
            </w:r>
            <w:r>
              <w:rPr>
                <w:rFonts w:hint="eastAsia" w:ascii="仿宋_GB2312" w:eastAsia="仿宋_GB2312"/>
                <w:sz w:val="24"/>
                <w:szCs w:val="24"/>
                <w:lang w:val="en-US" w:eastAsia="zh-CN"/>
              </w:rPr>
              <w:t>14个工作日内</w:t>
            </w:r>
          </w:p>
        </w:tc>
        <w:tc>
          <w:tcPr>
            <w:tcW w:w="1245" w:type="dxa"/>
            <w:noWrap w:val="0"/>
            <w:vAlign w:val="center"/>
          </w:tcPr>
          <w:p w14:paraId="4280B0E1">
            <w:pPr>
              <w:keepNext w:val="0"/>
              <w:keepLines w:val="0"/>
              <w:widowControl w:val="0"/>
              <w:kinsoku/>
              <w:wordWrap/>
              <w:overflowPunct/>
              <w:topLinePunct w:val="0"/>
              <w:autoSpaceDE/>
              <w:autoSpaceDN/>
              <w:bidi w:val="0"/>
              <w:spacing w:line="500" w:lineRule="exact"/>
              <w:jc w:val="center"/>
              <w:textAlignment w:val="auto"/>
              <w:rPr>
                <w:rFonts w:hint="default" w:ascii="仿宋_GB2312" w:hAnsi="宋体" w:eastAsia="仿宋_GB2312"/>
                <w:sz w:val="24"/>
                <w:szCs w:val="24"/>
                <w:lang w:val="en-US" w:eastAsia="zh-CN"/>
              </w:rPr>
            </w:pPr>
            <w:r>
              <w:rPr>
                <w:rFonts w:hint="eastAsia" w:ascii="仿宋_GB2312" w:hAnsi="宋体" w:eastAsia="仿宋_GB2312"/>
                <w:sz w:val="24"/>
                <w:szCs w:val="24"/>
                <w:lang w:val="en-US" w:eastAsia="zh-CN"/>
              </w:rPr>
              <w:t>30%</w:t>
            </w:r>
          </w:p>
        </w:tc>
        <w:tc>
          <w:tcPr>
            <w:tcW w:w="1900" w:type="dxa"/>
            <w:noWrap w:val="0"/>
            <w:vAlign w:val="center"/>
          </w:tcPr>
          <w:p w14:paraId="2D51FB76">
            <w:pPr>
              <w:keepNext w:val="0"/>
              <w:keepLines w:val="0"/>
              <w:widowControl w:val="0"/>
              <w:kinsoku/>
              <w:wordWrap/>
              <w:overflowPunct/>
              <w:topLinePunct w:val="0"/>
              <w:autoSpaceDE/>
              <w:autoSpaceDN/>
              <w:bidi w:val="0"/>
              <w:spacing w:line="500" w:lineRule="exact"/>
              <w:jc w:val="center"/>
              <w:textAlignment w:val="auto"/>
              <w:rPr>
                <w:rFonts w:hint="eastAsia" w:ascii="仿宋_GB2312" w:hAnsi="宋体" w:eastAsia="仿宋_GB2312"/>
                <w:sz w:val="24"/>
                <w:szCs w:val="24"/>
              </w:rPr>
            </w:pPr>
          </w:p>
        </w:tc>
      </w:tr>
      <w:tr w14:paraId="1A36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80" w:type="dxa"/>
            <w:noWrap w:val="0"/>
            <w:vAlign w:val="center"/>
          </w:tcPr>
          <w:p w14:paraId="7CA5EC72">
            <w:pPr>
              <w:keepNext w:val="0"/>
              <w:keepLines w:val="0"/>
              <w:widowControl w:val="0"/>
              <w:kinsoku/>
              <w:wordWrap/>
              <w:overflowPunct/>
              <w:topLinePunct w:val="0"/>
              <w:autoSpaceDE/>
              <w:autoSpaceDN/>
              <w:bidi w:val="0"/>
              <w:spacing w:line="500" w:lineRule="exact"/>
              <w:jc w:val="center"/>
              <w:textAlignment w:val="auto"/>
              <w:rPr>
                <w:rFonts w:hint="eastAsia" w:ascii="仿宋_GB2312" w:hAnsi="宋体" w:eastAsia="仿宋_GB2312"/>
                <w:sz w:val="24"/>
                <w:szCs w:val="24"/>
              </w:rPr>
            </w:pPr>
            <w:r>
              <w:rPr>
                <w:rFonts w:hint="eastAsia" w:ascii="仿宋_GB2312" w:hAnsi="宋体" w:eastAsia="仿宋_GB2312"/>
                <w:sz w:val="24"/>
                <w:szCs w:val="24"/>
              </w:rPr>
              <w:t>第二次付款</w:t>
            </w:r>
          </w:p>
        </w:tc>
        <w:tc>
          <w:tcPr>
            <w:tcW w:w="3675" w:type="dxa"/>
            <w:noWrap w:val="0"/>
            <w:vAlign w:val="center"/>
          </w:tcPr>
          <w:p w14:paraId="2CB352B4">
            <w:pPr>
              <w:keepNext w:val="0"/>
              <w:keepLines w:val="0"/>
              <w:widowControl w:val="0"/>
              <w:kinsoku/>
              <w:wordWrap/>
              <w:overflowPunct/>
              <w:topLinePunct w:val="0"/>
              <w:autoSpaceDE/>
              <w:autoSpaceDN/>
              <w:bidi w:val="0"/>
              <w:spacing w:line="500" w:lineRule="exact"/>
              <w:jc w:val="center"/>
              <w:textAlignment w:val="auto"/>
              <w:rPr>
                <w:rFonts w:hint="default" w:ascii="仿宋_GB2312" w:eastAsia="仿宋_GB2312"/>
                <w:sz w:val="24"/>
                <w:szCs w:val="24"/>
                <w:lang w:val="en-US" w:eastAsia="zh-CN"/>
              </w:rPr>
            </w:pPr>
            <w:r>
              <w:rPr>
                <w:rFonts w:hint="eastAsia" w:ascii="仿宋_GB2312" w:eastAsia="仿宋_GB2312"/>
                <w:sz w:val="24"/>
                <w:szCs w:val="24"/>
                <w:lang w:eastAsia="zh-CN"/>
              </w:rPr>
              <w:t>工程形象进度完成至</w:t>
            </w:r>
            <w:r>
              <w:rPr>
                <w:rFonts w:hint="eastAsia" w:ascii="仿宋_GB2312" w:eastAsia="仿宋_GB2312"/>
                <w:sz w:val="24"/>
                <w:szCs w:val="24"/>
                <w:lang w:val="en-US" w:eastAsia="zh-CN"/>
              </w:rPr>
              <w:t>100%</w:t>
            </w:r>
          </w:p>
        </w:tc>
        <w:tc>
          <w:tcPr>
            <w:tcW w:w="1245" w:type="dxa"/>
            <w:noWrap w:val="0"/>
            <w:vAlign w:val="center"/>
          </w:tcPr>
          <w:p w14:paraId="1E6D8A24">
            <w:pPr>
              <w:keepNext w:val="0"/>
              <w:keepLines w:val="0"/>
              <w:widowControl w:val="0"/>
              <w:kinsoku/>
              <w:wordWrap/>
              <w:overflowPunct/>
              <w:topLinePunct w:val="0"/>
              <w:autoSpaceDE/>
              <w:autoSpaceDN/>
              <w:bidi w:val="0"/>
              <w:spacing w:line="500" w:lineRule="exact"/>
              <w:jc w:val="center"/>
              <w:textAlignment w:val="auto"/>
              <w:rPr>
                <w:rFonts w:hint="default" w:ascii="仿宋_GB2312" w:hAnsi="宋体" w:eastAsia="仿宋_GB2312"/>
                <w:sz w:val="24"/>
                <w:szCs w:val="24"/>
                <w:lang w:val="en-US" w:eastAsia="zh-CN"/>
              </w:rPr>
            </w:pPr>
            <w:r>
              <w:rPr>
                <w:rFonts w:hint="eastAsia" w:ascii="仿宋_GB2312" w:hAnsi="宋体" w:eastAsia="仿宋_GB2312"/>
                <w:sz w:val="24"/>
                <w:szCs w:val="24"/>
                <w:lang w:val="en-US" w:eastAsia="zh-CN"/>
              </w:rPr>
              <w:t>55%</w:t>
            </w:r>
          </w:p>
        </w:tc>
        <w:tc>
          <w:tcPr>
            <w:tcW w:w="1900" w:type="dxa"/>
            <w:noWrap w:val="0"/>
            <w:vAlign w:val="center"/>
          </w:tcPr>
          <w:p w14:paraId="73E09F7E">
            <w:pPr>
              <w:keepNext w:val="0"/>
              <w:keepLines w:val="0"/>
              <w:widowControl w:val="0"/>
              <w:kinsoku/>
              <w:wordWrap/>
              <w:overflowPunct/>
              <w:topLinePunct w:val="0"/>
              <w:autoSpaceDE/>
              <w:autoSpaceDN/>
              <w:bidi w:val="0"/>
              <w:spacing w:line="500" w:lineRule="exact"/>
              <w:ind w:firstLine="840" w:firstLineChars="350"/>
              <w:jc w:val="center"/>
              <w:textAlignment w:val="auto"/>
              <w:rPr>
                <w:rFonts w:hint="eastAsia" w:ascii="仿宋_GB2312" w:hAnsi="宋体" w:eastAsia="仿宋_GB2312"/>
                <w:sz w:val="24"/>
                <w:szCs w:val="24"/>
              </w:rPr>
            </w:pPr>
          </w:p>
        </w:tc>
      </w:tr>
      <w:tr w14:paraId="72E6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80" w:type="dxa"/>
            <w:noWrap w:val="0"/>
            <w:vAlign w:val="center"/>
          </w:tcPr>
          <w:p w14:paraId="4013A392">
            <w:pPr>
              <w:keepNext w:val="0"/>
              <w:keepLines w:val="0"/>
              <w:widowControl w:val="0"/>
              <w:kinsoku/>
              <w:wordWrap/>
              <w:overflowPunct/>
              <w:topLinePunct w:val="0"/>
              <w:autoSpaceDE/>
              <w:autoSpaceDN/>
              <w:bidi w:val="0"/>
              <w:spacing w:line="500" w:lineRule="exact"/>
              <w:jc w:val="center"/>
              <w:textAlignment w:val="auto"/>
              <w:rPr>
                <w:rFonts w:hint="eastAsia" w:ascii="仿宋_GB2312" w:hAnsi="宋体" w:eastAsia="仿宋_GB2312"/>
                <w:sz w:val="24"/>
                <w:szCs w:val="24"/>
              </w:rPr>
            </w:pPr>
            <w:r>
              <w:rPr>
                <w:rFonts w:hint="eastAsia" w:ascii="仿宋_GB2312" w:hAnsi="宋体" w:eastAsia="仿宋_GB2312"/>
                <w:sz w:val="24"/>
                <w:szCs w:val="24"/>
              </w:rPr>
              <w:t>第</w:t>
            </w:r>
            <w:r>
              <w:rPr>
                <w:rFonts w:hint="eastAsia" w:ascii="仿宋_GB2312" w:hAnsi="宋体" w:eastAsia="仿宋_GB2312"/>
                <w:sz w:val="24"/>
                <w:szCs w:val="24"/>
                <w:lang w:eastAsia="zh-CN"/>
              </w:rPr>
              <w:t>三</w:t>
            </w:r>
            <w:r>
              <w:rPr>
                <w:rFonts w:hint="eastAsia" w:ascii="仿宋_GB2312" w:hAnsi="宋体" w:eastAsia="仿宋_GB2312"/>
                <w:sz w:val="24"/>
                <w:szCs w:val="24"/>
              </w:rPr>
              <w:t>次付款</w:t>
            </w:r>
          </w:p>
        </w:tc>
        <w:tc>
          <w:tcPr>
            <w:tcW w:w="3675" w:type="dxa"/>
            <w:noWrap w:val="0"/>
            <w:vAlign w:val="center"/>
          </w:tcPr>
          <w:p w14:paraId="2AA60935">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sz w:val="24"/>
                <w:szCs w:val="24"/>
              </w:rPr>
            </w:pPr>
            <w:r>
              <w:rPr>
                <w:rFonts w:hint="eastAsia" w:ascii="仿宋_GB2312" w:hAnsi="宋体" w:eastAsia="仿宋_GB2312"/>
                <w:sz w:val="24"/>
                <w:szCs w:val="24"/>
                <w:lang w:eastAsia="zh-CN"/>
              </w:rPr>
              <w:t>工程竣工验收合格、监理及工程资料移交完成</w:t>
            </w:r>
          </w:p>
        </w:tc>
        <w:tc>
          <w:tcPr>
            <w:tcW w:w="1245" w:type="dxa"/>
            <w:noWrap w:val="0"/>
            <w:vAlign w:val="center"/>
          </w:tcPr>
          <w:p w14:paraId="12395BB8">
            <w:pPr>
              <w:keepNext w:val="0"/>
              <w:keepLines w:val="0"/>
              <w:widowControl w:val="0"/>
              <w:kinsoku/>
              <w:wordWrap/>
              <w:overflowPunct/>
              <w:topLinePunct w:val="0"/>
              <w:autoSpaceDE/>
              <w:autoSpaceDN/>
              <w:bidi w:val="0"/>
              <w:spacing w:line="500" w:lineRule="exact"/>
              <w:jc w:val="center"/>
              <w:textAlignment w:val="auto"/>
              <w:rPr>
                <w:rFonts w:hint="default" w:ascii="仿宋_GB2312" w:hAnsi="宋体" w:eastAsia="仿宋_GB2312"/>
                <w:sz w:val="24"/>
                <w:szCs w:val="24"/>
                <w:lang w:val="en-US" w:eastAsia="zh-CN"/>
              </w:rPr>
            </w:pPr>
            <w:r>
              <w:rPr>
                <w:rFonts w:hint="eastAsia" w:ascii="仿宋_GB2312" w:hAnsi="宋体" w:eastAsia="仿宋_GB2312"/>
                <w:sz w:val="24"/>
                <w:szCs w:val="24"/>
                <w:lang w:val="en-US" w:eastAsia="zh-CN"/>
              </w:rPr>
              <w:t>12%</w:t>
            </w:r>
          </w:p>
        </w:tc>
        <w:tc>
          <w:tcPr>
            <w:tcW w:w="1900" w:type="dxa"/>
            <w:noWrap w:val="0"/>
            <w:vAlign w:val="center"/>
          </w:tcPr>
          <w:p w14:paraId="6B663D02">
            <w:pPr>
              <w:keepNext w:val="0"/>
              <w:keepLines w:val="0"/>
              <w:widowControl w:val="0"/>
              <w:kinsoku/>
              <w:wordWrap/>
              <w:overflowPunct/>
              <w:topLinePunct w:val="0"/>
              <w:autoSpaceDE/>
              <w:autoSpaceDN/>
              <w:bidi w:val="0"/>
              <w:spacing w:line="500" w:lineRule="exact"/>
              <w:jc w:val="center"/>
              <w:textAlignment w:val="auto"/>
              <w:rPr>
                <w:rFonts w:hint="eastAsia" w:ascii="仿宋_GB2312" w:hAnsi="宋体" w:eastAsia="仿宋_GB2312"/>
                <w:sz w:val="24"/>
                <w:szCs w:val="24"/>
              </w:rPr>
            </w:pPr>
          </w:p>
        </w:tc>
      </w:tr>
      <w:tr w14:paraId="60490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80" w:type="dxa"/>
            <w:noWrap w:val="0"/>
            <w:vAlign w:val="center"/>
          </w:tcPr>
          <w:p w14:paraId="3A9DCE3D">
            <w:pPr>
              <w:keepNext w:val="0"/>
              <w:keepLines w:val="0"/>
              <w:widowControl w:val="0"/>
              <w:kinsoku/>
              <w:wordWrap/>
              <w:overflowPunct/>
              <w:topLinePunct w:val="0"/>
              <w:autoSpaceDE/>
              <w:autoSpaceDN/>
              <w:bidi w:val="0"/>
              <w:spacing w:line="500" w:lineRule="exact"/>
              <w:jc w:val="center"/>
              <w:textAlignment w:val="auto"/>
              <w:rPr>
                <w:rFonts w:hint="eastAsia" w:ascii="仿宋_GB2312" w:hAnsi="宋体" w:eastAsia="仿宋_GB2312"/>
                <w:sz w:val="24"/>
                <w:szCs w:val="24"/>
              </w:rPr>
            </w:pPr>
            <w:r>
              <w:rPr>
                <w:rFonts w:hint="eastAsia" w:ascii="仿宋_GB2312" w:hAnsi="宋体" w:eastAsia="仿宋_GB2312"/>
                <w:sz w:val="24"/>
                <w:szCs w:val="24"/>
              </w:rPr>
              <w:t>最后付款</w:t>
            </w:r>
          </w:p>
        </w:tc>
        <w:tc>
          <w:tcPr>
            <w:tcW w:w="3675" w:type="dxa"/>
            <w:noWrap w:val="0"/>
            <w:vAlign w:val="center"/>
          </w:tcPr>
          <w:p w14:paraId="593CC7D5">
            <w:pPr>
              <w:keepNext w:val="0"/>
              <w:keepLines w:val="0"/>
              <w:widowControl w:val="0"/>
              <w:kinsoku/>
              <w:wordWrap/>
              <w:overflowPunct/>
              <w:topLinePunct w:val="0"/>
              <w:autoSpaceDE/>
              <w:autoSpaceDN/>
              <w:bidi w:val="0"/>
              <w:spacing w:line="500" w:lineRule="exact"/>
              <w:jc w:val="center"/>
              <w:textAlignment w:val="auto"/>
              <w:rPr>
                <w:rFonts w:hint="eastAsia" w:ascii="仿宋_GB2312" w:hAnsi="宋体" w:eastAsia="仿宋_GB2312"/>
                <w:sz w:val="24"/>
                <w:szCs w:val="24"/>
                <w:lang w:eastAsia="zh-CN"/>
              </w:rPr>
            </w:pPr>
            <w:r>
              <w:rPr>
                <w:rFonts w:hint="eastAsia" w:ascii="仿宋_GB2312" w:hAnsi="宋体" w:eastAsia="仿宋_GB2312"/>
                <w:sz w:val="24"/>
                <w:szCs w:val="24"/>
              </w:rPr>
              <w:t>监理与相关服务期届满</w:t>
            </w:r>
            <w:r>
              <w:rPr>
                <w:rFonts w:hint="eastAsia" w:ascii="仿宋_GB2312" w:eastAsia="仿宋_GB2312"/>
                <w:sz w:val="24"/>
                <w:szCs w:val="24"/>
              </w:rPr>
              <w:t>14</w:t>
            </w:r>
            <w:r>
              <w:rPr>
                <w:rFonts w:hint="eastAsia" w:ascii="仿宋_GB2312" w:eastAsia="仿宋_GB2312"/>
                <w:sz w:val="24"/>
                <w:szCs w:val="24"/>
                <w:lang w:eastAsia="zh-CN"/>
              </w:rPr>
              <w:t>个工作日</w:t>
            </w:r>
            <w:r>
              <w:rPr>
                <w:rFonts w:hint="eastAsia" w:ascii="仿宋_GB2312" w:hAnsi="宋体" w:eastAsia="仿宋_GB2312"/>
                <w:sz w:val="24"/>
                <w:szCs w:val="24"/>
              </w:rPr>
              <w:t>内</w:t>
            </w:r>
          </w:p>
        </w:tc>
        <w:tc>
          <w:tcPr>
            <w:tcW w:w="1245" w:type="dxa"/>
            <w:noWrap w:val="0"/>
            <w:vAlign w:val="center"/>
          </w:tcPr>
          <w:p w14:paraId="7218A1FC">
            <w:pPr>
              <w:keepNext w:val="0"/>
              <w:keepLines w:val="0"/>
              <w:widowControl w:val="0"/>
              <w:kinsoku/>
              <w:wordWrap/>
              <w:overflowPunct/>
              <w:topLinePunct w:val="0"/>
              <w:autoSpaceDE/>
              <w:autoSpaceDN/>
              <w:bidi w:val="0"/>
              <w:spacing w:line="500" w:lineRule="exact"/>
              <w:jc w:val="center"/>
              <w:textAlignment w:val="auto"/>
              <w:rPr>
                <w:rFonts w:hint="default" w:ascii="仿宋_GB2312" w:hAnsi="宋体" w:eastAsia="仿宋_GB2312"/>
                <w:sz w:val="24"/>
                <w:szCs w:val="24"/>
                <w:lang w:val="en-US" w:eastAsia="zh-CN"/>
              </w:rPr>
            </w:pPr>
            <w:r>
              <w:rPr>
                <w:rFonts w:hint="eastAsia" w:ascii="仿宋_GB2312" w:hAnsi="宋体" w:eastAsia="仿宋_GB2312"/>
                <w:sz w:val="24"/>
                <w:szCs w:val="24"/>
                <w:lang w:val="en-US" w:eastAsia="zh-CN"/>
              </w:rPr>
              <w:t>3%</w:t>
            </w:r>
          </w:p>
        </w:tc>
        <w:tc>
          <w:tcPr>
            <w:tcW w:w="1900" w:type="dxa"/>
            <w:noWrap w:val="0"/>
            <w:vAlign w:val="center"/>
          </w:tcPr>
          <w:p w14:paraId="4E05B5A5">
            <w:pPr>
              <w:keepNext w:val="0"/>
              <w:keepLines w:val="0"/>
              <w:widowControl w:val="0"/>
              <w:kinsoku/>
              <w:wordWrap/>
              <w:overflowPunct/>
              <w:topLinePunct w:val="0"/>
              <w:autoSpaceDE/>
              <w:autoSpaceDN/>
              <w:bidi w:val="0"/>
              <w:spacing w:line="500" w:lineRule="exact"/>
              <w:jc w:val="center"/>
              <w:textAlignment w:val="auto"/>
              <w:rPr>
                <w:rFonts w:hint="eastAsia" w:ascii="仿宋_GB2312" w:hAnsi="宋体" w:eastAsia="仿宋_GB2312"/>
                <w:sz w:val="24"/>
                <w:szCs w:val="24"/>
              </w:rPr>
            </w:pPr>
          </w:p>
        </w:tc>
      </w:tr>
    </w:tbl>
    <w:p w14:paraId="564ADDDD">
      <w:pPr>
        <w:keepNext w:val="0"/>
        <w:keepLines w:val="0"/>
        <w:widowControl w:val="0"/>
        <w:kinsoku/>
        <w:wordWrap/>
        <w:overflowPunct/>
        <w:topLinePunct w:val="0"/>
        <w:autoSpaceDE/>
        <w:autoSpaceDN/>
        <w:bidi w:val="0"/>
        <w:snapToGrid w:val="0"/>
        <w:spacing w:line="500" w:lineRule="exact"/>
        <w:textAlignment w:val="auto"/>
        <w:rPr>
          <w:rFonts w:hint="eastAsia" w:ascii="仿宋_GB2312" w:hAnsi="黑体" w:eastAsia="仿宋_GB2312"/>
          <w:b/>
          <w:bCs/>
          <w:color w:val="FF0000"/>
          <w:sz w:val="28"/>
          <w:szCs w:val="28"/>
        </w:rPr>
      </w:pPr>
      <w:r>
        <w:rPr>
          <w:rFonts w:hint="eastAsia" w:ascii="仿宋_GB2312" w:hAnsi="黑体" w:eastAsia="仿宋_GB2312"/>
          <w:bCs/>
          <w:sz w:val="28"/>
          <w:szCs w:val="28"/>
        </w:rPr>
        <w:t>6</w:t>
      </w:r>
      <w:r>
        <w:rPr>
          <w:rFonts w:hint="eastAsia" w:ascii="仿宋_GB2312" w:hAnsi="黑体" w:eastAsia="仿宋_GB2312"/>
          <w:b/>
          <w:bCs/>
          <w:sz w:val="28"/>
          <w:szCs w:val="28"/>
        </w:rPr>
        <w:t>. 合同生效、变更、暂停、解除与终止</w:t>
      </w:r>
    </w:p>
    <w:p w14:paraId="0E295B8C">
      <w:pPr>
        <w:keepNext w:val="0"/>
        <w:keepLines w:val="0"/>
        <w:widowControl w:val="0"/>
        <w:kinsoku/>
        <w:wordWrap/>
        <w:overflowPunct/>
        <w:topLinePunct w:val="0"/>
        <w:autoSpaceDE/>
        <w:autoSpaceDN/>
        <w:bidi w:val="0"/>
        <w:adjustRightInd w:val="0"/>
        <w:snapToGrid w:val="0"/>
        <w:spacing w:line="500" w:lineRule="exact"/>
        <w:ind w:firstLine="280" w:firstLineChars="100"/>
        <w:textAlignment w:val="auto"/>
        <w:rPr>
          <w:rFonts w:hint="eastAsia" w:ascii="仿宋_GB2312" w:eastAsia="仿宋_GB2312"/>
          <w:sz w:val="28"/>
          <w:szCs w:val="28"/>
        </w:rPr>
      </w:pPr>
      <w:r>
        <w:rPr>
          <w:rFonts w:hint="eastAsia" w:ascii="仿宋_GB2312" w:eastAsia="仿宋_GB2312"/>
          <w:sz w:val="28"/>
          <w:szCs w:val="28"/>
        </w:rPr>
        <w:t>6.1 生效</w:t>
      </w:r>
    </w:p>
    <w:p w14:paraId="242FC19D">
      <w:pPr>
        <w:keepNext w:val="0"/>
        <w:keepLines w:val="0"/>
        <w:widowControl w:val="0"/>
        <w:kinsoku/>
        <w:wordWrap/>
        <w:overflowPunct/>
        <w:topLinePunct w:val="0"/>
        <w:autoSpaceDE/>
        <w:autoSpaceDN/>
        <w:bidi w:val="0"/>
        <w:adjustRightInd w:val="0"/>
        <w:snapToGrid w:val="0"/>
        <w:spacing w:line="500" w:lineRule="exact"/>
        <w:ind w:firstLine="480"/>
        <w:textAlignment w:val="auto"/>
        <w:rPr>
          <w:rFonts w:hint="eastAsia" w:ascii="仿宋_GB2312" w:hAnsi="宋体" w:eastAsia="仿宋_GB2312"/>
          <w:sz w:val="28"/>
          <w:szCs w:val="28"/>
        </w:rPr>
      </w:pPr>
      <w:r>
        <w:rPr>
          <w:rFonts w:hint="eastAsia" w:ascii="仿宋_GB2312" w:hAnsi="宋体" w:eastAsia="仿宋_GB2312"/>
          <w:sz w:val="28"/>
          <w:szCs w:val="28"/>
        </w:rPr>
        <w:t>本合同生效条件：</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eastAsia="zh-CN"/>
        </w:rPr>
        <w:t>本合同自双方法定代表人或授权代表人签字并加盖公章之日起生效</w:t>
      </w:r>
      <w:r>
        <w:rPr>
          <w:rFonts w:hint="eastAsia" w:ascii="仿宋_GB2312" w:hAnsi="宋体" w:eastAsia="仿宋_GB2312"/>
          <w:sz w:val="28"/>
          <w:szCs w:val="28"/>
          <w:u w:val="single"/>
        </w:rPr>
        <w:t xml:space="preserve"> </w:t>
      </w:r>
      <w:r>
        <w:rPr>
          <w:rFonts w:hint="eastAsia" w:ascii="仿宋_GB2312" w:hAnsi="宋体" w:eastAsia="仿宋_GB2312"/>
          <w:sz w:val="28"/>
          <w:szCs w:val="28"/>
        </w:rPr>
        <w:t>。</w:t>
      </w:r>
    </w:p>
    <w:p w14:paraId="64E712DB">
      <w:pPr>
        <w:keepNext w:val="0"/>
        <w:keepLines w:val="0"/>
        <w:widowControl w:val="0"/>
        <w:kinsoku/>
        <w:wordWrap/>
        <w:overflowPunct/>
        <w:topLinePunct w:val="0"/>
        <w:autoSpaceDE/>
        <w:autoSpaceDN/>
        <w:bidi w:val="0"/>
        <w:adjustRightInd w:val="0"/>
        <w:snapToGrid w:val="0"/>
        <w:spacing w:line="500" w:lineRule="exact"/>
        <w:ind w:firstLine="274" w:firstLineChars="98"/>
        <w:textAlignment w:val="auto"/>
        <w:rPr>
          <w:rFonts w:hint="eastAsia" w:ascii="仿宋_GB2312" w:eastAsia="仿宋_GB2312"/>
          <w:sz w:val="28"/>
          <w:szCs w:val="28"/>
        </w:rPr>
      </w:pPr>
      <w:r>
        <w:rPr>
          <w:rFonts w:hint="eastAsia" w:ascii="仿宋_GB2312" w:eastAsia="仿宋_GB2312"/>
          <w:sz w:val="28"/>
          <w:szCs w:val="28"/>
        </w:rPr>
        <w:t>6.2 变更</w:t>
      </w:r>
    </w:p>
    <w:p w14:paraId="1D22C6BC">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6.2.2 除不可抗力外， 因非监理人原因导致本合同期限延长时，附加工作酬金按下列方法确定：</w:t>
      </w:r>
    </w:p>
    <w:p w14:paraId="20DEC42D">
      <w:pPr>
        <w:keepNext w:val="0"/>
        <w:keepLines w:val="0"/>
        <w:widowControl w:val="0"/>
        <w:kinsoku/>
        <w:wordWrap/>
        <w:overflowPunct/>
        <w:topLinePunct w:val="0"/>
        <w:autoSpaceDE/>
        <w:autoSpaceDN/>
        <w:bidi w:val="0"/>
        <w:snapToGrid w:val="0"/>
        <w:spacing w:line="500" w:lineRule="exact"/>
        <w:ind w:firstLine="560" w:firstLineChars="200"/>
        <w:textAlignment w:val="auto"/>
        <w:rPr>
          <w:rFonts w:hint="eastAsia" w:ascii="仿宋_GB2312" w:hAnsi="宋体" w:eastAsia="仿宋_GB2312"/>
          <w:kern w:val="0"/>
          <w:sz w:val="28"/>
          <w:szCs w:val="28"/>
        </w:rPr>
      </w:pPr>
      <w:r>
        <w:rPr>
          <w:rFonts w:hint="eastAsia" w:ascii="仿宋_GB2312" w:hAnsi="宋体" w:eastAsia="仿宋_GB2312"/>
          <w:kern w:val="0"/>
          <w:sz w:val="28"/>
          <w:szCs w:val="28"/>
        </w:rPr>
        <w:t>附加工作</w:t>
      </w:r>
      <w:r>
        <w:rPr>
          <w:rFonts w:hint="eastAsia" w:ascii="仿宋_GB2312" w:hAnsi="宋体" w:eastAsia="仿宋_GB2312"/>
          <w:sz w:val="28"/>
          <w:szCs w:val="28"/>
        </w:rPr>
        <w:t>酬金</w:t>
      </w:r>
      <w:r>
        <w:rPr>
          <w:rFonts w:hint="eastAsia" w:ascii="仿宋_GB2312" w:eastAsia="仿宋_GB2312"/>
          <w:kern w:val="0"/>
          <w:sz w:val="28"/>
          <w:szCs w:val="28"/>
        </w:rPr>
        <w:t>=</w:t>
      </w:r>
      <w:r>
        <w:rPr>
          <w:rFonts w:hint="eastAsia" w:ascii="仿宋_GB2312" w:eastAsia="仿宋_GB2312"/>
          <w:sz w:val="28"/>
          <w:szCs w:val="28"/>
        </w:rPr>
        <w:t>本合同期限延长</w:t>
      </w:r>
      <w:r>
        <w:rPr>
          <w:rFonts w:hint="eastAsia" w:ascii="仿宋_GB2312" w:hAnsi="宋体" w:eastAsia="仿宋_GB2312"/>
          <w:kern w:val="0"/>
          <w:sz w:val="28"/>
          <w:szCs w:val="28"/>
        </w:rPr>
        <w:t>时间（天）</w:t>
      </w:r>
      <w:r>
        <w:rPr>
          <w:rFonts w:hint="eastAsia" w:ascii="仿宋_GB2312" w:eastAsia="仿宋_GB2312"/>
          <w:kern w:val="0"/>
          <w:sz w:val="28"/>
          <w:szCs w:val="28"/>
        </w:rPr>
        <w:t>×正常工作</w:t>
      </w:r>
      <w:r>
        <w:rPr>
          <w:rFonts w:hint="eastAsia" w:ascii="仿宋_GB2312" w:hAnsi="宋体" w:eastAsia="仿宋_GB2312"/>
          <w:kern w:val="0"/>
          <w:sz w:val="28"/>
          <w:szCs w:val="28"/>
        </w:rPr>
        <w:t>酬金</w:t>
      </w:r>
      <w:r>
        <w:rPr>
          <w:rFonts w:hint="eastAsia" w:ascii="仿宋_GB2312" w:eastAsia="仿宋_GB2312"/>
          <w:kern w:val="0"/>
          <w:sz w:val="28"/>
          <w:szCs w:val="28"/>
        </w:rPr>
        <w:t>÷</w:t>
      </w:r>
      <w:r>
        <w:rPr>
          <w:rFonts w:hint="eastAsia" w:ascii="仿宋_GB2312" w:hAnsi="宋体" w:eastAsia="仿宋_GB2312"/>
          <w:sz w:val="28"/>
          <w:szCs w:val="28"/>
        </w:rPr>
        <w:t>协议书约定的监理与相关服务期限</w:t>
      </w:r>
      <w:r>
        <w:rPr>
          <w:rFonts w:hint="eastAsia" w:ascii="仿宋_GB2312" w:hAnsi="宋体" w:eastAsia="仿宋_GB2312"/>
          <w:kern w:val="0"/>
          <w:sz w:val="28"/>
          <w:szCs w:val="28"/>
        </w:rPr>
        <w:t>（天）</w:t>
      </w:r>
    </w:p>
    <w:p w14:paraId="4ACE896C">
      <w:pPr>
        <w:keepNext w:val="0"/>
        <w:keepLines w:val="0"/>
        <w:widowControl w:val="0"/>
        <w:kinsoku/>
        <w:wordWrap/>
        <w:overflowPunct/>
        <w:topLinePunct w:val="0"/>
        <w:autoSpaceDE/>
        <w:autoSpaceDN/>
        <w:bidi w:val="0"/>
        <w:snapToGrid w:val="0"/>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6.2.3附加工作酬金按下列方法确定：</w:t>
      </w:r>
    </w:p>
    <w:p w14:paraId="118AE44C">
      <w:pPr>
        <w:keepNext w:val="0"/>
        <w:keepLines w:val="0"/>
        <w:widowControl w:val="0"/>
        <w:kinsoku/>
        <w:wordWrap/>
        <w:overflowPunct/>
        <w:topLinePunct w:val="0"/>
        <w:autoSpaceDE/>
        <w:autoSpaceDN/>
        <w:bidi w:val="0"/>
        <w:snapToGrid w:val="0"/>
        <w:spacing w:line="500" w:lineRule="exact"/>
        <w:ind w:firstLine="560" w:firstLineChars="200"/>
        <w:textAlignment w:val="auto"/>
        <w:rPr>
          <w:rFonts w:hint="eastAsia" w:ascii="仿宋_GB2312" w:hAnsi="宋体" w:eastAsia="仿宋_GB2312"/>
          <w:kern w:val="0"/>
          <w:sz w:val="28"/>
          <w:szCs w:val="28"/>
        </w:rPr>
      </w:pPr>
      <w:r>
        <w:rPr>
          <w:rFonts w:hint="eastAsia" w:ascii="仿宋_GB2312" w:hAnsi="宋体" w:eastAsia="仿宋_GB2312"/>
          <w:kern w:val="0"/>
          <w:sz w:val="28"/>
          <w:szCs w:val="28"/>
        </w:rPr>
        <w:t>附加工作</w:t>
      </w:r>
      <w:r>
        <w:rPr>
          <w:rFonts w:hint="eastAsia" w:ascii="仿宋_GB2312" w:hAnsi="宋体" w:eastAsia="仿宋_GB2312"/>
          <w:sz w:val="28"/>
          <w:szCs w:val="28"/>
        </w:rPr>
        <w:t>酬金</w:t>
      </w:r>
      <w:r>
        <w:rPr>
          <w:rFonts w:hint="eastAsia" w:ascii="仿宋_GB2312" w:eastAsia="仿宋_GB2312"/>
          <w:kern w:val="0"/>
          <w:sz w:val="28"/>
          <w:szCs w:val="28"/>
        </w:rPr>
        <w:t>=善后工作及恢复服务的准备工作时间</w:t>
      </w:r>
      <w:r>
        <w:rPr>
          <w:rFonts w:hint="eastAsia" w:ascii="仿宋_GB2312" w:hAnsi="宋体" w:eastAsia="仿宋_GB2312"/>
          <w:kern w:val="0"/>
          <w:sz w:val="28"/>
          <w:szCs w:val="28"/>
        </w:rPr>
        <w:t>（天）</w:t>
      </w:r>
      <w:r>
        <w:rPr>
          <w:rFonts w:hint="eastAsia" w:ascii="仿宋_GB2312" w:eastAsia="仿宋_GB2312"/>
          <w:kern w:val="0"/>
          <w:sz w:val="28"/>
          <w:szCs w:val="28"/>
        </w:rPr>
        <w:t>×正常工作</w:t>
      </w:r>
      <w:r>
        <w:rPr>
          <w:rFonts w:hint="eastAsia" w:ascii="仿宋_GB2312" w:hAnsi="宋体" w:eastAsia="仿宋_GB2312"/>
          <w:kern w:val="0"/>
          <w:sz w:val="28"/>
          <w:szCs w:val="28"/>
        </w:rPr>
        <w:t>酬金</w:t>
      </w:r>
      <w:r>
        <w:rPr>
          <w:rFonts w:hint="eastAsia" w:ascii="仿宋_GB2312" w:eastAsia="仿宋_GB2312"/>
          <w:kern w:val="0"/>
          <w:sz w:val="28"/>
          <w:szCs w:val="28"/>
        </w:rPr>
        <w:t>÷</w:t>
      </w:r>
      <w:r>
        <w:rPr>
          <w:rFonts w:hint="eastAsia" w:ascii="仿宋_GB2312" w:hAnsi="宋体" w:eastAsia="仿宋_GB2312"/>
          <w:sz w:val="28"/>
          <w:szCs w:val="28"/>
        </w:rPr>
        <w:t>协议书约定的监理与相关服务期限</w:t>
      </w:r>
      <w:r>
        <w:rPr>
          <w:rFonts w:hint="eastAsia" w:ascii="仿宋_GB2312" w:hAnsi="宋体" w:eastAsia="仿宋_GB2312"/>
          <w:kern w:val="0"/>
          <w:sz w:val="28"/>
          <w:szCs w:val="28"/>
        </w:rPr>
        <w:t>（天）</w:t>
      </w:r>
    </w:p>
    <w:p w14:paraId="6992A77C">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宋体" w:eastAsia="仿宋_GB2312"/>
          <w:sz w:val="28"/>
          <w:szCs w:val="28"/>
        </w:rPr>
      </w:pPr>
      <w:r>
        <w:rPr>
          <w:rFonts w:hint="eastAsia" w:ascii="仿宋_GB2312" w:hAnsi="宋体" w:eastAsia="仿宋_GB2312"/>
          <w:sz w:val="28"/>
          <w:szCs w:val="28"/>
        </w:rPr>
        <w:t xml:space="preserve">6.2.5 正常工作酬金增加额按下列方法确定： </w:t>
      </w:r>
    </w:p>
    <w:p w14:paraId="793B4896">
      <w:pPr>
        <w:keepNext w:val="0"/>
        <w:keepLines w:val="0"/>
        <w:widowControl w:val="0"/>
        <w:kinsoku/>
        <w:wordWrap/>
        <w:overflowPunct/>
        <w:topLinePunct w:val="0"/>
        <w:autoSpaceDE/>
        <w:autoSpaceDN/>
        <w:bidi w:val="0"/>
        <w:adjustRightInd w:val="0"/>
        <w:snapToGrid w:val="0"/>
        <w:spacing w:line="500" w:lineRule="exact"/>
        <w:ind w:firstLine="480"/>
        <w:textAlignment w:val="auto"/>
        <w:rPr>
          <w:rFonts w:hint="eastAsia" w:ascii="仿宋_GB2312" w:hAnsi="宋体" w:eastAsia="仿宋_GB2312"/>
          <w:kern w:val="0"/>
          <w:sz w:val="28"/>
          <w:szCs w:val="28"/>
        </w:rPr>
      </w:pPr>
      <w:r>
        <w:rPr>
          <w:rFonts w:hint="eastAsia" w:ascii="仿宋_GB2312" w:hAnsi="宋体" w:eastAsia="仿宋_GB2312"/>
          <w:sz w:val="28"/>
          <w:szCs w:val="28"/>
        </w:rPr>
        <w:t>正常工作酬金增加额</w:t>
      </w:r>
      <w:r>
        <w:rPr>
          <w:rFonts w:hint="eastAsia" w:ascii="仿宋_GB2312" w:eastAsia="仿宋_GB2312"/>
          <w:kern w:val="0"/>
          <w:sz w:val="28"/>
          <w:szCs w:val="28"/>
        </w:rPr>
        <w:t>=</w:t>
      </w:r>
      <w:r>
        <w:rPr>
          <w:rFonts w:hint="eastAsia" w:ascii="仿宋_GB2312" w:hAnsi="宋体" w:eastAsia="仿宋_GB2312"/>
          <w:kern w:val="0"/>
          <w:sz w:val="28"/>
          <w:szCs w:val="28"/>
        </w:rPr>
        <w:t>工程投资额</w:t>
      </w:r>
      <w:r>
        <w:rPr>
          <w:rFonts w:hint="eastAsia" w:ascii="仿宋_GB2312" w:hAnsi="宋体" w:eastAsia="仿宋_GB2312"/>
          <w:sz w:val="28"/>
          <w:szCs w:val="28"/>
        </w:rPr>
        <w:t>或建筑安装工程费</w:t>
      </w:r>
      <w:r>
        <w:rPr>
          <w:rFonts w:hint="eastAsia" w:ascii="仿宋_GB2312" w:hAnsi="宋体" w:eastAsia="仿宋_GB2312"/>
          <w:kern w:val="0"/>
          <w:sz w:val="28"/>
          <w:szCs w:val="28"/>
        </w:rPr>
        <w:t>增加额</w:t>
      </w:r>
      <w:r>
        <w:rPr>
          <w:rFonts w:hint="eastAsia" w:ascii="仿宋_GB2312" w:eastAsia="仿宋_GB2312"/>
          <w:kern w:val="0"/>
          <w:sz w:val="28"/>
          <w:szCs w:val="28"/>
        </w:rPr>
        <w:t>×</w:t>
      </w:r>
      <w:r>
        <w:rPr>
          <w:rFonts w:hint="eastAsia" w:ascii="仿宋_GB2312" w:hAnsi="宋体" w:eastAsia="仿宋_GB2312"/>
          <w:kern w:val="0"/>
          <w:sz w:val="28"/>
          <w:szCs w:val="28"/>
        </w:rPr>
        <w:t>正常工作酬金</w:t>
      </w:r>
      <w:r>
        <w:rPr>
          <w:rFonts w:hint="eastAsia" w:ascii="仿宋_GB2312" w:eastAsia="仿宋_GB2312"/>
          <w:kern w:val="0"/>
          <w:sz w:val="28"/>
          <w:szCs w:val="28"/>
        </w:rPr>
        <w:t>÷</w:t>
      </w:r>
      <w:r>
        <w:rPr>
          <w:rFonts w:hint="eastAsia" w:ascii="仿宋_GB2312" w:hAnsi="宋体" w:eastAsia="仿宋_GB2312"/>
          <w:kern w:val="0"/>
          <w:sz w:val="28"/>
          <w:szCs w:val="28"/>
        </w:rPr>
        <w:t>工程概算投资额（或建筑安装工程费）</w:t>
      </w:r>
    </w:p>
    <w:p w14:paraId="0D6D15ED">
      <w:pPr>
        <w:keepNext w:val="0"/>
        <w:keepLines w:val="0"/>
        <w:widowControl w:val="0"/>
        <w:kinsoku/>
        <w:wordWrap/>
        <w:overflowPunct/>
        <w:topLinePunct w:val="0"/>
        <w:autoSpaceDE/>
        <w:autoSpaceDN/>
        <w:bidi w:val="0"/>
        <w:snapToGrid w:val="0"/>
        <w:spacing w:line="500" w:lineRule="exact"/>
        <w:ind w:firstLine="560" w:firstLineChars="200"/>
        <w:textAlignment w:val="auto"/>
        <w:rPr>
          <w:rFonts w:hint="eastAsia" w:ascii="仿宋_GB2312" w:hAnsi="宋体" w:eastAsia="仿宋_GB2312"/>
          <w:sz w:val="28"/>
          <w:szCs w:val="28"/>
        </w:rPr>
      </w:pPr>
      <w:r>
        <w:rPr>
          <w:rFonts w:hint="eastAsia" w:ascii="仿宋_GB2312" w:hAnsi="宋体" w:eastAsia="仿宋_GB2312"/>
          <w:sz w:val="28"/>
          <w:szCs w:val="28"/>
        </w:rPr>
        <w:t>6.2.6 因工程规模、监理范围的变化导致监理人的正常工作量减少时，按减少工作量的比例从协议书约定的正常工作酬金中扣减相同比例的酬金。</w:t>
      </w:r>
    </w:p>
    <w:p w14:paraId="65CC3D11">
      <w:pPr>
        <w:keepNext w:val="0"/>
        <w:keepLines w:val="0"/>
        <w:widowControl w:val="0"/>
        <w:kinsoku/>
        <w:wordWrap/>
        <w:overflowPunct/>
        <w:topLinePunct w:val="0"/>
        <w:autoSpaceDE/>
        <w:autoSpaceDN/>
        <w:bidi w:val="0"/>
        <w:snapToGrid w:val="0"/>
        <w:spacing w:line="500" w:lineRule="exact"/>
        <w:textAlignment w:val="auto"/>
        <w:rPr>
          <w:rFonts w:hint="eastAsia" w:ascii="仿宋_GB2312" w:hAnsi="黑体" w:eastAsia="仿宋_GB2312"/>
          <w:b/>
          <w:sz w:val="28"/>
          <w:szCs w:val="28"/>
        </w:rPr>
      </w:pPr>
      <w:r>
        <w:rPr>
          <w:rFonts w:hint="eastAsia" w:ascii="仿宋_GB2312" w:hAnsi="黑体" w:eastAsia="仿宋_GB2312"/>
          <w:b/>
          <w:bCs/>
          <w:sz w:val="28"/>
          <w:szCs w:val="28"/>
        </w:rPr>
        <w:t>7. 争议解决</w:t>
      </w:r>
    </w:p>
    <w:p w14:paraId="6E267210">
      <w:pPr>
        <w:keepNext w:val="0"/>
        <w:keepLines w:val="0"/>
        <w:widowControl w:val="0"/>
        <w:kinsoku/>
        <w:wordWrap/>
        <w:overflowPunct/>
        <w:topLinePunct w:val="0"/>
        <w:autoSpaceDE/>
        <w:autoSpaceDN/>
        <w:bidi w:val="0"/>
        <w:snapToGrid w:val="0"/>
        <w:spacing w:line="500" w:lineRule="exact"/>
        <w:ind w:firstLine="274" w:firstLineChars="98"/>
        <w:textAlignment w:val="auto"/>
        <w:rPr>
          <w:rFonts w:hint="eastAsia" w:ascii="仿宋_GB2312" w:eastAsia="仿宋_GB2312"/>
          <w:sz w:val="28"/>
          <w:szCs w:val="28"/>
        </w:rPr>
      </w:pPr>
      <w:r>
        <w:rPr>
          <w:rFonts w:hint="eastAsia" w:ascii="仿宋_GB2312" w:eastAsia="仿宋_GB2312"/>
          <w:sz w:val="28"/>
          <w:szCs w:val="28"/>
        </w:rPr>
        <w:t xml:space="preserve">7.2 </w:t>
      </w:r>
      <w:r>
        <w:rPr>
          <w:rFonts w:hint="eastAsia" w:ascii="仿宋_GB2312" w:hAnsi="宋体" w:eastAsia="仿宋_GB2312"/>
          <w:bCs/>
          <w:sz w:val="28"/>
          <w:szCs w:val="28"/>
        </w:rPr>
        <w:t>调解</w:t>
      </w:r>
    </w:p>
    <w:p w14:paraId="42949D1A">
      <w:pPr>
        <w:keepNext w:val="0"/>
        <w:keepLines w:val="0"/>
        <w:widowControl w:val="0"/>
        <w:kinsoku/>
        <w:wordWrap/>
        <w:overflowPunct/>
        <w:topLinePunct w:val="0"/>
        <w:autoSpaceDE/>
        <w:autoSpaceDN/>
        <w:bidi w:val="0"/>
        <w:snapToGrid w:val="0"/>
        <w:spacing w:line="500" w:lineRule="exact"/>
        <w:ind w:firstLine="548" w:firstLineChars="196"/>
        <w:textAlignment w:val="auto"/>
        <w:rPr>
          <w:rFonts w:hint="eastAsia" w:ascii="仿宋_GB2312" w:eastAsia="仿宋_GB2312"/>
          <w:sz w:val="28"/>
          <w:szCs w:val="28"/>
        </w:rPr>
      </w:pPr>
      <w:r>
        <w:rPr>
          <w:rFonts w:hint="eastAsia" w:ascii="仿宋_GB2312" w:hAnsi="宋体" w:eastAsia="仿宋_GB2312"/>
          <w:sz w:val="28"/>
          <w:szCs w:val="28"/>
        </w:rPr>
        <w:t>本合同争议进行调解时，可提交</w:t>
      </w:r>
      <w:r>
        <w:rPr>
          <w:rFonts w:hint="eastAsia" w:ascii="仿宋_GB2312" w:hAnsi="BatangChe" w:eastAsia="仿宋_GB2312"/>
          <w:sz w:val="28"/>
          <w:szCs w:val="28"/>
          <w:u w:val="single"/>
        </w:rPr>
        <w:t xml:space="preserve"> </w:t>
      </w:r>
      <w:r>
        <w:rPr>
          <w:rFonts w:hint="eastAsia" w:ascii="仿宋_GB2312" w:hAnsi="BatangChe" w:eastAsia="仿宋_GB2312"/>
          <w:sz w:val="28"/>
          <w:szCs w:val="28"/>
          <w:u w:val="single"/>
          <w:lang w:eastAsia="zh-CN"/>
        </w:rPr>
        <w:t>建设主管部门</w:t>
      </w:r>
      <w:r>
        <w:rPr>
          <w:rFonts w:hint="eastAsia" w:ascii="仿宋_GB2312" w:hAnsi="BatangChe" w:eastAsia="仿宋_GB2312"/>
          <w:sz w:val="28"/>
          <w:szCs w:val="28"/>
          <w:u w:val="single"/>
        </w:rPr>
        <w:t xml:space="preserve"> </w:t>
      </w:r>
      <w:r>
        <w:rPr>
          <w:rFonts w:hint="eastAsia" w:ascii="仿宋_GB2312" w:hAnsi="宋体" w:eastAsia="仿宋_GB2312"/>
          <w:sz w:val="28"/>
          <w:szCs w:val="28"/>
        </w:rPr>
        <w:t>进行调解。</w:t>
      </w:r>
    </w:p>
    <w:p w14:paraId="63D3DB09">
      <w:pPr>
        <w:keepNext w:val="0"/>
        <w:keepLines w:val="0"/>
        <w:widowControl w:val="0"/>
        <w:kinsoku/>
        <w:wordWrap/>
        <w:overflowPunct/>
        <w:topLinePunct w:val="0"/>
        <w:autoSpaceDE/>
        <w:autoSpaceDN/>
        <w:bidi w:val="0"/>
        <w:snapToGrid w:val="0"/>
        <w:spacing w:line="500" w:lineRule="exact"/>
        <w:ind w:firstLine="274" w:firstLineChars="98"/>
        <w:textAlignment w:val="auto"/>
        <w:rPr>
          <w:rFonts w:hint="eastAsia" w:ascii="仿宋_GB2312" w:hAnsi="宋体" w:eastAsia="仿宋_GB2312"/>
          <w:sz w:val="28"/>
          <w:szCs w:val="28"/>
        </w:rPr>
      </w:pPr>
      <w:r>
        <w:rPr>
          <w:rFonts w:hint="eastAsia" w:ascii="仿宋_GB2312" w:eastAsia="仿宋_GB2312"/>
          <w:sz w:val="28"/>
          <w:szCs w:val="28"/>
        </w:rPr>
        <w:t xml:space="preserve">7.3 </w:t>
      </w:r>
      <w:r>
        <w:rPr>
          <w:rFonts w:hint="eastAsia" w:ascii="仿宋_GB2312" w:hAnsi="宋体" w:eastAsia="仿宋_GB2312"/>
          <w:bCs/>
          <w:sz w:val="28"/>
          <w:szCs w:val="28"/>
        </w:rPr>
        <w:t>仲裁或诉讼</w:t>
      </w:r>
    </w:p>
    <w:p w14:paraId="34A3F5D7">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BatangChe" w:eastAsia="仿宋_GB2312"/>
          <w:sz w:val="28"/>
          <w:szCs w:val="28"/>
        </w:rPr>
      </w:pPr>
      <w:r>
        <w:rPr>
          <w:rFonts w:hint="eastAsia" w:ascii="仿宋_GB2312" w:hAnsi="BatangChe" w:eastAsia="仿宋_GB2312"/>
          <w:sz w:val="28"/>
          <w:szCs w:val="28"/>
        </w:rPr>
        <w:t>合同</w:t>
      </w:r>
      <w:r>
        <w:rPr>
          <w:rFonts w:hint="eastAsia" w:ascii="仿宋_GB2312" w:hAnsi="宋体" w:eastAsia="仿宋_GB2312"/>
          <w:sz w:val="28"/>
          <w:szCs w:val="28"/>
        </w:rPr>
        <w:t>争议</w:t>
      </w:r>
      <w:r>
        <w:rPr>
          <w:rFonts w:hint="eastAsia" w:ascii="仿宋_GB2312" w:hAnsi="BatangChe" w:eastAsia="仿宋_GB2312"/>
          <w:sz w:val="28"/>
          <w:szCs w:val="28"/>
        </w:rPr>
        <w:t>的最</w:t>
      </w:r>
      <w:r>
        <w:rPr>
          <w:rFonts w:hint="eastAsia" w:ascii="仿宋_GB2312" w:hAnsi="宋体" w:eastAsia="仿宋_GB2312"/>
          <w:sz w:val="28"/>
          <w:szCs w:val="28"/>
        </w:rPr>
        <w:t>终</w:t>
      </w:r>
      <w:r>
        <w:rPr>
          <w:rFonts w:hint="eastAsia" w:ascii="仿宋_GB2312" w:hAnsi="BatangChe" w:eastAsia="仿宋_GB2312"/>
          <w:sz w:val="28"/>
          <w:szCs w:val="28"/>
        </w:rPr>
        <w:t>解</w:t>
      </w:r>
      <w:r>
        <w:rPr>
          <w:rFonts w:hint="eastAsia" w:ascii="仿宋_GB2312" w:hAnsi="宋体" w:eastAsia="仿宋_GB2312"/>
          <w:sz w:val="28"/>
          <w:szCs w:val="28"/>
        </w:rPr>
        <w:t>决</w:t>
      </w:r>
      <w:r>
        <w:rPr>
          <w:rFonts w:hint="eastAsia" w:ascii="仿宋_GB2312" w:hAnsi="BatangChe" w:eastAsia="仿宋_GB2312"/>
          <w:sz w:val="28"/>
          <w:szCs w:val="28"/>
        </w:rPr>
        <w:t>方式</w:t>
      </w:r>
      <w:r>
        <w:rPr>
          <w:rFonts w:hint="eastAsia" w:ascii="仿宋_GB2312" w:hAnsi="宋体" w:eastAsia="仿宋_GB2312"/>
          <w:sz w:val="28"/>
          <w:szCs w:val="28"/>
        </w:rPr>
        <w:t>为</w:t>
      </w:r>
      <w:r>
        <w:rPr>
          <w:rFonts w:hint="eastAsia" w:ascii="仿宋_GB2312" w:hAnsi="BatangChe" w:eastAsia="仿宋_GB2312"/>
          <w:sz w:val="28"/>
          <w:szCs w:val="28"/>
        </w:rPr>
        <w:t>下列第</w:t>
      </w:r>
      <w:r>
        <w:rPr>
          <w:rFonts w:hint="eastAsia" w:ascii="仿宋_GB2312" w:hAnsi="BatangChe" w:eastAsia="仿宋_GB2312"/>
          <w:sz w:val="28"/>
          <w:szCs w:val="28"/>
          <w:u w:val="single"/>
        </w:rPr>
        <w:t xml:space="preserve"> </w:t>
      </w:r>
      <w:r>
        <w:rPr>
          <w:rFonts w:hint="eastAsia" w:ascii="仿宋_GB2312" w:hAnsi="BatangChe" w:eastAsia="仿宋_GB2312"/>
          <w:sz w:val="28"/>
          <w:szCs w:val="28"/>
          <w:u w:val="single"/>
          <w:lang w:eastAsia="zh-CN"/>
        </w:rPr>
        <w:t>（</w:t>
      </w:r>
      <w:r>
        <w:rPr>
          <w:rFonts w:hint="eastAsia" w:ascii="仿宋_GB2312" w:hAnsi="BatangChe" w:eastAsia="仿宋_GB2312"/>
          <w:sz w:val="28"/>
          <w:szCs w:val="28"/>
          <w:u w:val="single"/>
          <w:lang w:val="en-US" w:eastAsia="zh-CN"/>
        </w:rPr>
        <w:t>2</w:t>
      </w:r>
      <w:r>
        <w:rPr>
          <w:rFonts w:hint="eastAsia" w:ascii="仿宋_GB2312" w:hAnsi="BatangChe" w:eastAsia="仿宋_GB2312"/>
          <w:sz w:val="28"/>
          <w:szCs w:val="28"/>
          <w:u w:val="single"/>
          <w:lang w:eastAsia="zh-CN"/>
        </w:rPr>
        <w:t>）</w:t>
      </w:r>
      <w:r>
        <w:rPr>
          <w:rFonts w:hint="eastAsia" w:ascii="仿宋_GB2312" w:hAnsi="BatangChe" w:eastAsia="仿宋_GB2312"/>
          <w:sz w:val="28"/>
          <w:szCs w:val="28"/>
          <w:u w:val="single"/>
        </w:rPr>
        <w:t xml:space="preserve"> </w:t>
      </w:r>
      <w:r>
        <w:rPr>
          <w:rFonts w:hint="eastAsia" w:ascii="仿宋_GB2312" w:hAnsi="宋体" w:eastAsia="仿宋_GB2312"/>
          <w:sz w:val="28"/>
          <w:szCs w:val="28"/>
        </w:rPr>
        <w:t>种</w:t>
      </w:r>
      <w:r>
        <w:rPr>
          <w:rFonts w:hint="eastAsia" w:ascii="仿宋_GB2312" w:hAnsi="BatangChe" w:eastAsia="仿宋_GB2312"/>
          <w:sz w:val="28"/>
          <w:szCs w:val="28"/>
        </w:rPr>
        <w:t>方式：</w:t>
      </w:r>
    </w:p>
    <w:p w14:paraId="731C5015">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BatangChe" w:eastAsia="仿宋_GB2312"/>
          <w:sz w:val="28"/>
          <w:szCs w:val="28"/>
        </w:rPr>
      </w:pPr>
      <w:r>
        <w:rPr>
          <w:rFonts w:hint="eastAsia" w:ascii="仿宋_GB2312" w:hAnsi="BatangChe" w:eastAsia="仿宋_GB2312"/>
          <w:sz w:val="28"/>
          <w:szCs w:val="28"/>
        </w:rPr>
        <w:t>（1）提</w:t>
      </w:r>
      <w:r>
        <w:rPr>
          <w:rFonts w:hint="eastAsia" w:ascii="仿宋_GB2312" w:hAnsi="宋体" w:eastAsia="仿宋_GB2312"/>
          <w:sz w:val="28"/>
          <w:szCs w:val="28"/>
        </w:rPr>
        <w:t>请</w:t>
      </w:r>
      <w:r>
        <w:rPr>
          <w:rFonts w:hint="eastAsia" w:ascii="仿宋_GB2312" w:hAnsi="BatangChe" w:eastAsia="仿宋_GB2312"/>
          <w:sz w:val="28"/>
          <w:szCs w:val="28"/>
          <w:u w:val="single"/>
        </w:rPr>
        <w:t xml:space="preserve">    </w:t>
      </w:r>
      <w:r>
        <w:rPr>
          <w:rFonts w:hint="eastAsia" w:ascii="仿宋_GB2312" w:hAnsi="BatangChe" w:eastAsia="仿宋_GB2312"/>
          <w:sz w:val="28"/>
          <w:szCs w:val="28"/>
          <w:u w:val="single"/>
          <w:lang w:val="en-US" w:eastAsia="zh-CN"/>
        </w:rPr>
        <w:t>/</w:t>
      </w:r>
      <w:r>
        <w:rPr>
          <w:rFonts w:hint="eastAsia" w:ascii="仿宋_GB2312" w:hAnsi="BatangChe" w:eastAsia="仿宋_GB2312"/>
          <w:sz w:val="28"/>
          <w:szCs w:val="28"/>
          <w:u w:val="single"/>
        </w:rPr>
        <w:t xml:space="preserve">    </w:t>
      </w:r>
      <w:r>
        <w:rPr>
          <w:rFonts w:hint="eastAsia" w:ascii="仿宋_GB2312" w:hAnsi="BatangChe" w:eastAsia="仿宋_GB2312"/>
          <w:sz w:val="28"/>
          <w:szCs w:val="28"/>
        </w:rPr>
        <w:t>仲裁委</w:t>
      </w:r>
      <w:r>
        <w:rPr>
          <w:rFonts w:hint="eastAsia" w:ascii="仿宋_GB2312" w:hAnsi="宋体" w:eastAsia="仿宋_GB2312"/>
          <w:sz w:val="28"/>
          <w:szCs w:val="28"/>
        </w:rPr>
        <w:t>员会进</w:t>
      </w:r>
      <w:r>
        <w:rPr>
          <w:rFonts w:hint="eastAsia" w:ascii="仿宋_GB2312" w:hAnsi="BatangChe" w:eastAsia="仿宋_GB2312"/>
          <w:sz w:val="28"/>
          <w:szCs w:val="28"/>
        </w:rPr>
        <w:t>行仲裁。</w:t>
      </w:r>
    </w:p>
    <w:p w14:paraId="68517B23">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BatangChe" w:eastAsia="仿宋_GB2312"/>
          <w:sz w:val="28"/>
          <w:szCs w:val="28"/>
        </w:rPr>
      </w:pPr>
      <w:r>
        <w:rPr>
          <w:rFonts w:hint="eastAsia" w:ascii="仿宋_GB2312" w:hAnsi="BatangChe" w:eastAsia="仿宋_GB2312"/>
          <w:sz w:val="28"/>
          <w:szCs w:val="28"/>
        </w:rPr>
        <w:t>（2）向</w:t>
      </w:r>
      <w:r>
        <w:rPr>
          <w:rFonts w:hint="eastAsia" w:ascii="仿宋_GB2312" w:hAnsi="BatangChe" w:eastAsia="仿宋_GB2312"/>
          <w:sz w:val="28"/>
          <w:szCs w:val="28"/>
          <w:u w:val="single"/>
        </w:rPr>
        <w:t xml:space="preserve"> </w:t>
      </w:r>
      <w:r>
        <w:rPr>
          <w:rFonts w:hint="default" w:ascii="仿宋_GB2312" w:hAnsi="BatangChe" w:eastAsia="仿宋_GB2312"/>
          <w:sz w:val="28"/>
          <w:szCs w:val="28"/>
          <w:u w:val="single"/>
          <w:lang w:val="en-US" w:eastAsia="zh-CN"/>
        </w:rPr>
        <w:t>海口市</w:t>
      </w:r>
      <w:r>
        <w:rPr>
          <w:rFonts w:hint="eastAsia" w:ascii="仿宋_GB2312" w:hAnsi="BatangChe" w:eastAsia="仿宋_GB2312"/>
          <w:sz w:val="28"/>
          <w:szCs w:val="28"/>
          <w:u w:val="single"/>
          <w:lang w:val="en-US" w:eastAsia="zh-CN"/>
        </w:rPr>
        <w:t>甲方所在地有管辖权的</w:t>
      </w:r>
      <w:r>
        <w:rPr>
          <w:rFonts w:hint="eastAsia" w:ascii="仿宋_GB2312" w:hAnsi="BatangChe" w:eastAsia="仿宋_GB2312"/>
          <w:sz w:val="28"/>
          <w:szCs w:val="28"/>
          <w:u w:val="single"/>
        </w:rPr>
        <w:t xml:space="preserve"> </w:t>
      </w:r>
      <w:r>
        <w:rPr>
          <w:rFonts w:hint="eastAsia" w:ascii="仿宋_GB2312" w:hAnsi="BatangChe" w:eastAsia="仿宋_GB2312"/>
          <w:sz w:val="28"/>
          <w:szCs w:val="28"/>
        </w:rPr>
        <w:t>人民法院提起</w:t>
      </w:r>
      <w:r>
        <w:rPr>
          <w:rFonts w:hint="eastAsia" w:ascii="仿宋_GB2312" w:hAnsi="宋体" w:eastAsia="仿宋_GB2312"/>
          <w:sz w:val="28"/>
          <w:szCs w:val="28"/>
        </w:rPr>
        <w:t>诉讼。</w:t>
      </w:r>
    </w:p>
    <w:p w14:paraId="3377FA79">
      <w:pPr>
        <w:keepNext w:val="0"/>
        <w:keepLines w:val="0"/>
        <w:widowControl w:val="0"/>
        <w:kinsoku/>
        <w:wordWrap/>
        <w:overflowPunct/>
        <w:topLinePunct w:val="0"/>
        <w:autoSpaceDE/>
        <w:autoSpaceDN/>
        <w:bidi w:val="0"/>
        <w:adjustRightInd w:val="0"/>
        <w:snapToGrid w:val="0"/>
        <w:spacing w:line="500" w:lineRule="exact"/>
        <w:textAlignment w:val="auto"/>
        <w:rPr>
          <w:rFonts w:hint="eastAsia" w:ascii="仿宋_GB2312" w:hAnsi="黑体" w:eastAsia="仿宋_GB2312"/>
          <w:b/>
          <w:bCs/>
          <w:sz w:val="28"/>
          <w:szCs w:val="28"/>
        </w:rPr>
      </w:pPr>
      <w:r>
        <w:rPr>
          <w:rFonts w:hint="eastAsia" w:ascii="仿宋_GB2312" w:eastAsia="仿宋_GB2312"/>
          <w:b/>
          <w:bCs/>
          <w:sz w:val="28"/>
          <w:szCs w:val="28"/>
        </w:rPr>
        <w:t>8</w:t>
      </w:r>
      <w:r>
        <w:rPr>
          <w:rFonts w:hint="eastAsia" w:ascii="仿宋_GB2312" w:hAnsi="黑体" w:eastAsia="仿宋_GB2312"/>
          <w:b/>
          <w:bCs/>
          <w:sz w:val="28"/>
          <w:szCs w:val="28"/>
        </w:rPr>
        <w:t>. 其他</w:t>
      </w:r>
    </w:p>
    <w:p w14:paraId="61ECAA72">
      <w:pPr>
        <w:keepNext w:val="0"/>
        <w:keepLines w:val="0"/>
        <w:widowControl w:val="0"/>
        <w:kinsoku/>
        <w:wordWrap/>
        <w:overflowPunct/>
        <w:topLinePunct w:val="0"/>
        <w:autoSpaceDE/>
        <w:autoSpaceDN/>
        <w:bidi w:val="0"/>
        <w:adjustRightInd w:val="0"/>
        <w:snapToGrid w:val="0"/>
        <w:spacing w:line="500" w:lineRule="exact"/>
        <w:textAlignment w:val="auto"/>
        <w:rPr>
          <w:rFonts w:hint="eastAsia" w:ascii="仿宋_GB2312" w:hAnsi="黑体" w:eastAsia="仿宋_GB2312"/>
          <w:bCs/>
          <w:sz w:val="28"/>
          <w:szCs w:val="28"/>
        </w:rPr>
      </w:pPr>
      <w:r>
        <w:rPr>
          <w:rFonts w:hint="eastAsia" w:ascii="仿宋_GB2312" w:hAnsi="黑体" w:eastAsia="仿宋_GB2312"/>
          <w:b/>
          <w:bCs/>
          <w:sz w:val="28"/>
          <w:szCs w:val="28"/>
        </w:rPr>
        <w:t xml:space="preserve">  </w:t>
      </w:r>
      <w:r>
        <w:rPr>
          <w:rFonts w:hint="eastAsia" w:ascii="仿宋_GB2312" w:hAnsi="黑体" w:eastAsia="仿宋_GB2312"/>
          <w:bCs/>
          <w:sz w:val="28"/>
          <w:szCs w:val="28"/>
        </w:rPr>
        <w:t>8.2 检测费用</w:t>
      </w:r>
    </w:p>
    <w:p w14:paraId="580C8493">
      <w:pPr>
        <w:keepNext w:val="0"/>
        <w:keepLines w:val="0"/>
        <w:widowControl w:val="0"/>
        <w:kinsoku/>
        <w:wordWrap/>
        <w:overflowPunct/>
        <w:topLinePunct w:val="0"/>
        <w:autoSpaceDE/>
        <w:autoSpaceDN/>
        <w:bidi w:val="0"/>
        <w:adjustRightInd w:val="0"/>
        <w:snapToGrid w:val="0"/>
        <w:spacing w:line="500" w:lineRule="exact"/>
        <w:textAlignment w:val="auto"/>
        <w:rPr>
          <w:rFonts w:hint="eastAsia" w:ascii="仿宋_GB2312" w:hAnsi="黑体" w:eastAsia="仿宋_GB2312"/>
          <w:bCs/>
          <w:sz w:val="28"/>
          <w:szCs w:val="28"/>
        </w:rPr>
      </w:pPr>
      <w:r>
        <w:rPr>
          <w:rFonts w:hint="eastAsia" w:ascii="仿宋_GB2312" w:hAnsi="黑体" w:eastAsia="仿宋_GB2312"/>
          <w:bCs/>
          <w:sz w:val="28"/>
          <w:szCs w:val="28"/>
        </w:rPr>
        <w:t xml:space="preserve">    委托人应在检测工作完成后</w:t>
      </w: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7</w:t>
      </w:r>
      <w:r>
        <w:rPr>
          <w:rFonts w:hint="eastAsia" w:ascii="仿宋_GB2312" w:eastAsia="仿宋_GB2312"/>
          <w:sz w:val="28"/>
          <w:szCs w:val="28"/>
          <w:u w:val="single"/>
        </w:rPr>
        <w:t xml:space="preserve">  </w:t>
      </w:r>
      <w:r>
        <w:rPr>
          <w:rFonts w:hint="eastAsia" w:ascii="仿宋_GB2312" w:hAnsi="黑体" w:eastAsia="仿宋_GB2312"/>
          <w:bCs/>
          <w:sz w:val="28"/>
          <w:szCs w:val="28"/>
        </w:rPr>
        <w:t>天内支付检测费用。</w:t>
      </w:r>
    </w:p>
    <w:p w14:paraId="001237CB">
      <w:pPr>
        <w:keepNext w:val="0"/>
        <w:keepLines w:val="0"/>
        <w:widowControl w:val="0"/>
        <w:kinsoku/>
        <w:wordWrap/>
        <w:overflowPunct/>
        <w:topLinePunct w:val="0"/>
        <w:autoSpaceDE/>
        <w:autoSpaceDN/>
        <w:bidi w:val="0"/>
        <w:adjustRightInd w:val="0"/>
        <w:snapToGrid w:val="0"/>
        <w:spacing w:line="500" w:lineRule="exact"/>
        <w:textAlignment w:val="auto"/>
        <w:rPr>
          <w:rFonts w:hint="eastAsia" w:ascii="仿宋_GB2312" w:hAnsi="黑体" w:eastAsia="仿宋_GB2312"/>
          <w:bCs/>
          <w:sz w:val="28"/>
          <w:szCs w:val="28"/>
        </w:rPr>
      </w:pPr>
      <w:r>
        <w:rPr>
          <w:rFonts w:hint="eastAsia" w:ascii="仿宋_GB2312" w:hAnsi="黑体" w:eastAsia="仿宋_GB2312"/>
          <w:bCs/>
          <w:sz w:val="28"/>
          <w:szCs w:val="28"/>
        </w:rPr>
        <w:t xml:space="preserve">  8.3 咨询费用</w:t>
      </w:r>
    </w:p>
    <w:p w14:paraId="5CA7F2B5">
      <w:pPr>
        <w:keepNext w:val="0"/>
        <w:keepLines w:val="0"/>
        <w:widowControl w:val="0"/>
        <w:kinsoku/>
        <w:wordWrap/>
        <w:overflowPunct/>
        <w:topLinePunct w:val="0"/>
        <w:autoSpaceDE/>
        <w:autoSpaceDN/>
        <w:bidi w:val="0"/>
        <w:adjustRightInd w:val="0"/>
        <w:snapToGrid w:val="0"/>
        <w:spacing w:line="500" w:lineRule="exact"/>
        <w:textAlignment w:val="auto"/>
        <w:rPr>
          <w:rFonts w:hint="eastAsia" w:ascii="仿宋_GB2312" w:hAnsi="黑体" w:eastAsia="仿宋_GB2312"/>
          <w:bCs/>
          <w:sz w:val="28"/>
          <w:szCs w:val="28"/>
        </w:rPr>
      </w:pPr>
      <w:r>
        <w:rPr>
          <w:rFonts w:hint="eastAsia" w:ascii="仿宋_GB2312" w:hAnsi="黑体" w:eastAsia="仿宋_GB2312"/>
          <w:bCs/>
          <w:sz w:val="28"/>
          <w:szCs w:val="28"/>
        </w:rPr>
        <w:t xml:space="preserve">    委托人应在咨询工作完成后</w:t>
      </w: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7</w:t>
      </w:r>
      <w:r>
        <w:rPr>
          <w:rFonts w:hint="eastAsia" w:ascii="仿宋_GB2312" w:eastAsia="仿宋_GB2312"/>
          <w:sz w:val="28"/>
          <w:szCs w:val="28"/>
          <w:u w:val="single"/>
        </w:rPr>
        <w:t xml:space="preserve">  </w:t>
      </w:r>
      <w:r>
        <w:rPr>
          <w:rFonts w:hint="eastAsia" w:ascii="仿宋_GB2312" w:hAnsi="黑体" w:eastAsia="仿宋_GB2312"/>
          <w:bCs/>
          <w:sz w:val="28"/>
          <w:szCs w:val="28"/>
        </w:rPr>
        <w:t>天内支付咨询费用。</w:t>
      </w:r>
    </w:p>
    <w:p w14:paraId="2509C084">
      <w:pPr>
        <w:keepNext w:val="0"/>
        <w:keepLines w:val="0"/>
        <w:widowControl w:val="0"/>
        <w:kinsoku/>
        <w:wordWrap/>
        <w:overflowPunct/>
        <w:topLinePunct w:val="0"/>
        <w:autoSpaceDE/>
        <w:autoSpaceDN/>
        <w:bidi w:val="0"/>
        <w:snapToGrid w:val="0"/>
        <w:spacing w:line="500" w:lineRule="exact"/>
        <w:ind w:firstLine="274" w:firstLineChars="98"/>
        <w:textAlignment w:val="auto"/>
        <w:rPr>
          <w:rFonts w:hint="eastAsia" w:ascii="仿宋_GB2312" w:eastAsia="仿宋_GB2312"/>
          <w:sz w:val="28"/>
          <w:szCs w:val="28"/>
        </w:rPr>
      </w:pPr>
      <w:r>
        <w:rPr>
          <w:rFonts w:hint="eastAsia" w:ascii="仿宋_GB2312" w:eastAsia="仿宋_GB2312"/>
          <w:sz w:val="28"/>
          <w:szCs w:val="28"/>
        </w:rPr>
        <w:t>8.4 奖励</w:t>
      </w:r>
    </w:p>
    <w:p w14:paraId="021B07ED">
      <w:pPr>
        <w:keepNext w:val="0"/>
        <w:keepLines w:val="0"/>
        <w:widowControl w:val="0"/>
        <w:kinsoku/>
        <w:wordWrap/>
        <w:overflowPunct/>
        <w:topLinePunct w:val="0"/>
        <w:autoSpaceDE/>
        <w:autoSpaceDN/>
        <w:bidi w:val="0"/>
        <w:snapToGrid w:val="0"/>
        <w:spacing w:line="500" w:lineRule="exact"/>
        <w:ind w:firstLine="560" w:firstLineChars="200"/>
        <w:textAlignment w:val="auto"/>
        <w:rPr>
          <w:rFonts w:hint="eastAsia" w:ascii="仿宋_GB2312" w:eastAsia="仿宋_GB2312"/>
          <w:sz w:val="28"/>
          <w:szCs w:val="28"/>
        </w:rPr>
      </w:pPr>
      <w:r>
        <w:rPr>
          <w:rFonts w:hint="eastAsia" w:ascii="仿宋_GB2312" w:hAnsi="宋体" w:eastAsia="仿宋_GB2312"/>
          <w:sz w:val="28"/>
          <w:szCs w:val="28"/>
        </w:rPr>
        <w:t>合理化建议的</w:t>
      </w:r>
      <w:r>
        <w:rPr>
          <w:rFonts w:hint="eastAsia" w:ascii="仿宋_GB2312" w:eastAsia="仿宋_GB2312"/>
          <w:sz w:val="28"/>
          <w:szCs w:val="28"/>
        </w:rPr>
        <w:t>奖励金额</w:t>
      </w:r>
      <w:r>
        <w:rPr>
          <w:rFonts w:hint="eastAsia" w:ascii="仿宋_GB2312" w:hAnsi="宋体" w:eastAsia="仿宋_GB2312"/>
          <w:sz w:val="28"/>
          <w:szCs w:val="28"/>
        </w:rPr>
        <w:t>按下列方法确定为：</w:t>
      </w:r>
    </w:p>
    <w:p w14:paraId="15CD020F">
      <w:pPr>
        <w:keepNext w:val="0"/>
        <w:keepLines w:val="0"/>
        <w:widowControl w:val="0"/>
        <w:kinsoku/>
        <w:wordWrap/>
        <w:overflowPunct/>
        <w:topLinePunct w:val="0"/>
        <w:autoSpaceDE/>
        <w:autoSpaceDN/>
        <w:bidi w:val="0"/>
        <w:snapToGrid w:val="0"/>
        <w:spacing w:line="500" w:lineRule="exact"/>
        <w:ind w:firstLine="560" w:firstLineChars="200"/>
        <w:textAlignment w:val="auto"/>
        <w:rPr>
          <w:rFonts w:hint="eastAsia" w:ascii="仿宋_GB2312" w:eastAsia="仿宋_GB2312"/>
          <w:sz w:val="28"/>
          <w:szCs w:val="28"/>
        </w:rPr>
      </w:pPr>
      <w:r>
        <w:rPr>
          <w:rFonts w:hint="eastAsia" w:ascii="仿宋_GB2312" w:hAnsi="宋体" w:eastAsia="仿宋_GB2312"/>
          <w:sz w:val="28"/>
          <w:szCs w:val="28"/>
        </w:rPr>
        <w:t>奖励金额＝工程投资节省额×</w:t>
      </w:r>
      <w:r>
        <w:rPr>
          <w:rFonts w:hint="eastAsia" w:ascii="仿宋_GB2312" w:eastAsia="仿宋_GB2312"/>
          <w:sz w:val="28"/>
          <w:szCs w:val="28"/>
        </w:rPr>
        <w:t>奖励金额的比率</w:t>
      </w:r>
      <w:r>
        <w:rPr>
          <w:rFonts w:hint="eastAsia" w:ascii="仿宋_GB2312" w:hAnsi="宋体" w:eastAsia="仿宋_GB2312"/>
          <w:sz w:val="28"/>
          <w:szCs w:val="28"/>
        </w:rPr>
        <w:t>；</w:t>
      </w:r>
    </w:p>
    <w:p w14:paraId="2D0010F2">
      <w:pPr>
        <w:keepNext w:val="0"/>
        <w:keepLines w:val="0"/>
        <w:widowControl w:val="0"/>
        <w:kinsoku/>
        <w:wordWrap/>
        <w:overflowPunct/>
        <w:topLinePunct w:val="0"/>
        <w:autoSpaceDE/>
        <w:autoSpaceDN/>
        <w:bidi w:val="0"/>
        <w:snapToGrid w:val="0"/>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奖励金额的比率为</w:t>
      </w: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w:t>
      </w:r>
      <w:r>
        <w:rPr>
          <w:rFonts w:hint="eastAsia" w:ascii="仿宋_GB2312" w:eastAsia="仿宋_GB2312"/>
          <w:sz w:val="28"/>
          <w:szCs w:val="28"/>
          <w:u w:val="single"/>
        </w:rPr>
        <w:t xml:space="preserve">    </w:t>
      </w:r>
      <w:r>
        <w:rPr>
          <w:rFonts w:hint="eastAsia" w:ascii="仿宋_GB2312" w:eastAsia="仿宋_GB2312"/>
          <w:sz w:val="28"/>
          <w:szCs w:val="28"/>
        </w:rPr>
        <w:t>%。</w:t>
      </w:r>
    </w:p>
    <w:p w14:paraId="08C443EC">
      <w:pPr>
        <w:keepNext w:val="0"/>
        <w:keepLines w:val="0"/>
        <w:widowControl w:val="0"/>
        <w:kinsoku/>
        <w:wordWrap/>
        <w:overflowPunct/>
        <w:topLinePunct w:val="0"/>
        <w:autoSpaceDE/>
        <w:autoSpaceDN/>
        <w:bidi w:val="0"/>
        <w:adjustRightInd w:val="0"/>
        <w:snapToGrid w:val="0"/>
        <w:spacing w:line="500" w:lineRule="exact"/>
        <w:ind w:firstLine="274" w:firstLineChars="98"/>
        <w:textAlignment w:val="auto"/>
        <w:rPr>
          <w:rFonts w:hint="eastAsia" w:ascii="仿宋_GB2312" w:eastAsia="仿宋_GB2312"/>
          <w:sz w:val="28"/>
          <w:szCs w:val="28"/>
        </w:rPr>
      </w:pPr>
      <w:r>
        <w:rPr>
          <w:rFonts w:hint="eastAsia" w:ascii="仿宋_GB2312" w:eastAsia="仿宋_GB2312"/>
          <w:sz w:val="28"/>
          <w:szCs w:val="28"/>
        </w:rPr>
        <w:t xml:space="preserve">8.6 </w:t>
      </w:r>
      <w:r>
        <w:rPr>
          <w:rFonts w:hint="eastAsia" w:ascii="仿宋_GB2312" w:hAnsi="宋体" w:eastAsia="仿宋_GB2312"/>
          <w:sz w:val="28"/>
          <w:szCs w:val="28"/>
        </w:rPr>
        <w:t>保密</w:t>
      </w:r>
    </w:p>
    <w:p w14:paraId="2227EC18">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宋体" w:eastAsia="仿宋_GB2312"/>
          <w:sz w:val="28"/>
          <w:szCs w:val="28"/>
          <w:u w:val="single"/>
        </w:rPr>
      </w:pPr>
      <w:r>
        <w:rPr>
          <w:rFonts w:hint="eastAsia" w:ascii="仿宋_GB2312" w:hAnsi="宋体" w:eastAsia="仿宋_GB2312"/>
          <w:sz w:val="28"/>
          <w:szCs w:val="28"/>
        </w:rPr>
        <w:t>委托人申明的保密事项和期限：</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u w:val="single"/>
        </w:rPr>
        <w:t xml:space="preserve">   </w:t>
      </w:r>
      <w:r>
        <w:rPr>
          <w:rFonts w:hint="eastAsia" w:ascii="仿宋_GB2312" w:hAnsi="宋体" w:eastAsia="仿宋_GB2312"/>
          <w:sz w:val="28"/>
          <w:szCs w:val="28"/>
        </w:rPr>
        <w:t>。</w:t>
      </w:r>
    </w:p>
    <w:p w14:paraId="0596013B">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宋体" w:eastAsia="仿宋_GB2312"/>
          <w:sz w:val="28"/>
          <w:szCs w:val="28"/>
          <w:u w:val="single"/>
        </w:rPr>
      </w:pPr>
      <w:r>
        <w:rPr>
          <w:rFonts w:hint="eastAsia" w:ascii="仿宋_GB2312" w:hAnsi="宋体" w:eastAsia="仿宋_GB2312"/>
          <w:sz w:val="28"/>
          <w:szCs w:val="28"/>
        </w:rPr>
        <w:t>监理人申明的保密事项和期限：</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w:t>
      </w:r>
      <w:r>
        <w:rPr>
          <w:rFonts w:hint="eastAsia" w:ascii="仿宋_GB2312" w:hAnsi="宋体" w:eastAsia="仿宋_GB2312"/>
          <w:sz w:val="28"/>
          <w:szCs w:val="28"/>
          <w:u w:val="single"/>
        </w:rPr>
        <w:t xml:space="preserve">              </w:t>
      </w:r>
      <w:r>
        <w:rPr>
          <w:rFonts w:hint="eastAsia" w:ascii="仿宋_GB2312" w:hAnsi="宋体" w:eastAsia="仿宋_GB2312"/>
          <w:sz w:val="28"/>
          <w:szCs w:val="28"/>
        </w:rPr>
        <w:t>。</w:t>
      </w:r>
    </w:p>
    <w:p w14:paraId="7FFD4438">
      <w:pPr>
        <w:keepNext w:val="0"/>
        <w:keepLines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宋体" w:eastAsia="仿宋_GB2312"/>
          <w:sz w:val="28"/>
          <w:szCs w:val="28"/>
          <w:u w:val="single"/>
        </w:rPr>
      </w:pPr>
      <w:r>
        <w:rPr>
          <w:rFonts w:hint="eastAsia" w:ascii="仿宋_GB2312" w:hAnsi="宋体" w:eastAsia="仿宋_GB2312"/>
          <w:sz w:val="28"/>
          <w:szCs w:val="28"/>
        </w:rPr>
        <w:t>第三方申明的保密事项和期限：</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w:t>
      </w:r>
      <w:r>
        <w:rPr>
          <w:rFonts w:hint="eastAsia" w:ascii="仿宋_GB2312" w:hAnsi="宋体" w:eastAsia="仿宋_GB2312"/>
          <w:sz w:val="28"/>
          <w:szCs w:val="28"/>
          <w:u w:val="single"/>
        </w:rPr>
        <w:t xml:space="preserve">              </w:t>
      </w:r>
      <w:r>
        <w:rPr>
          <w:rFonts w:hint="eastAsia" w:ascii="仿宋_GB2312" w:hAnsi="宋体" w:eastAsia="仿宋_GB2312"/>
          <w:sz w:val="28"/>
          <w:szCs w:val="28"/>
        </w:rPr>
        <w:t>。</w:t>
      </w:r>
    </w:p>
    <w:p w14:paraId="0895CF91">
      <w:pPr>
        <w:keepNext w:val="0"/>
        <w:keepLines w:val="0"/>
        <w:widowControl w:val="0"/>
        <w:kinsoku/>
        <w:wordWrap/>
        <w:overflowPunct/>
        <w:topLinePunct w:val="0"/>
        <w:autoSpaceDE/>
        <w:autoSpaceDN/>
        <w:bidi w:val="0"/>
        <w:snapToGrid w:val="0"/>
        <w:spacing w:line="500" w:lineRule="exact"/>
        <w:ind w:firstLine="274" w:firstLineChars="98"/>
        <w:textAlignment w:val="auto"/>
        <w:rPr>
          <w:rFonts w:hint="eastAsia" w:ascii="仿宋_GB2312" w:hAnsi="宋体" w:eastAsia="仿宋_GB2312"/>
          <w:bCs/>
          <w:sz w:val="28"/>
          <w:szCs w:val="28"/>
        </w:rPr>
      </w:pPr>
      <w:r>
        <w:rPr>
          <w:rFonts w:hint="eastAsia" w:ascii="仿宋_GB2312" w:eastAsia="仿宋_GB2312"/>
          <w:sz w:val="28"/>
          <w:szCs w:val="28"/>
        </w:rPr>
        <w:t>8.8</w:t>
      </w:r>
      <w:r>
        <w:rPr>
          <w:rFonts w:hint="eastAsia" w:ascii="仿宋_GB2312" w:hAnsi="宋体" w:eastAsia="仿宋_GB2312"/>
          <w:bCs/>
          <w:sz w:val="28"/>
          <w:szCs w:val="28"/>
        </w:rPr>
        <w:t>著作权</w:t>
      </w:r>
    </w:p>
    <w:p w14:paraId="23045A42">
      <w:pPr>
        <w:keepNext w:val="0"/>
        <w:keepLines w:val="0"/>
        <w:pageBreakBefore w:val="0"/>
        <w:widowControl w:val="0"/>
        <w:kinsoku/>
        <w:wordWrap/>
        <w:overflowPunct/>
        <w:topLinePunct w:val="0"/>
        <w:autoSpaceDE/>
        <w:autoSpaceDN/>
        <w:bidi w:val="0"/>
        <w:snapToGrid w:val="0"/>
        <w:spacing w:line="500" w:lineRule="exact"/>
        <w:ind w:firstLine="560" w:firstLineChars="200"/>
        <w:textAlignment w:val="auto"/>
        <w:rPr>
          <w:rFonts w:hint="eastAsia" w:ascii="仿宋_GB2312" w:hAnsi="宋体" w:eastAsia="仿宋_GB2312"/>
          <w:sz w:val="28"/>
          <w:szCs w:val="28"/>
        </w:rPr>
      </w:pPr>
      <w:r>
        <w:rPr>
          <w:rFonts w:hint="eastAsia" w:ascii="仿宋_GB2312" w:hAnsi="宋体" w:eastAsia="仿宋_GB2312"/>
          <w:sz w:val="28"/>
          <w:szCs w:val="28"/>
        </w:rPr>
        <w:t>监理人在本合同履行期间及本合同终止后两年内出版涉及本工程的有关监理与相关服务的资料的限制条件：</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eastAsia="zh-CN"/>
        </w:rPr>
        <w:t>不应出现委托人单位名称及相关工作人员的个人信息；设计本工程设计及专项技术内容的，监理人应征得委托人同意，不经委托人同意不得出版相关内容</w:t>
      </w:r>
      <w:r>
        <w:rPr>
          <w:rFonts w:hint="eastAsia" w:ascii="仿宋_GB2312" w:hAnsi="宋体" w:eastAsia="仿宋_GB2312"/>
          <w:sz w:val="28"/>
          <w:szCs w:val="28"/>
          <w:u w:val="single"/>
        </w:rPr>
        <w:t xml:space="preserve"> </w:t>
      </w:r>
      <w:r>
        <w:rPr>
          <w:rFonts w:hint="eastAsia" w:ascii="仿宋_GB2312" w:hAnsi="宋体" w:eastAsia="仿宋_GB2312"/>
          <w:sz w:val="28"/>
          <w:szCs w:val="28"/>
        </w:rPr>
        <w:t>。</w:t>
      </w:r>
    </w:p>
    <w:p w14:paraId="2B332426">
      <w:pPr>
        <w:keepNext w:val="0"/>
        <w:keepLines w:val="0"/>
        <w:pageBreakBefore w:val="0"/>
        <w:widowControl w:val="0"/>
        <w:kinsoku/>
        <w:wordWrap/>
        <w:overflowPunct/>
        <w:topLinePunct w:val="0"/>
        <w:autoSpaceDE/>
        <w:autoSpaceDN/>
        <w:bidi w:val="0"/>
        <w:adjustRightInd w:val="0"/>
        <w:snapToGrid w:val="0"/>
        <w:spacing w:line="500" w:lineRule="exact"/>
        <w:ind w:firstLine="280" w:firstLineChars="100"/>
        <w:textAlignment w:val="auto"/>
        <w:rPr>
          <w:rFonts w:hint="eastAsia" w:ascii="仿宋_GB2312" w:eastAsia="仿宋_GB2312"/>
          <w:sz w:val="28"/>
          <w:szCs w:val="28"/>
        </w:rPr>
      </w:pPr>
      <w:r>
        <w:rPr>
          <w:rFonts w:hint="eastAsia" w:ascii="仿宋_GB2312" w:eastAsia="仿宋_GB2312"/>
          <w:sz w:val="28"/>
          <w:szCs w:val="28"/>
        </w:rPr>
        <w:t xml:space="preserve">9. </w:t>
      </w:r>
      <w:r>
        <w:rPr>
          <w:rFonts w:hint="eastAsia" w:ascii="仿宋_GB2312" w:hAnsi="黑体" w:eastAsia="仿宋_GB2312"/>
          <w:sz w:val="28"/>
          <w:szCs w:val="28"/>
        </w:rPr>
        <w:t>补充条款</w:t>
      </w:r>
    </w:p>
    <w:p w14:paraId="67D746CD">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宋体" w:eastAsia="仿宋_GB2312"/>
          <w:sz w:val="28"/>
          <w:szCs w:val="28"/>
        </w:rPr>
      </w:pPr>
      <w:r>
        <w:rPr>
          <w:rFonts w:hint="eastAsia" w:ascii="仿宋_GB2312" w:hAnsi="宋体" w:eastAsia="仿宋_GB2312"/>
          <w:sz w:val="28"/>
          <w:szCs w:val="28"/>
          <w:u w:val="single"/>
          <w:lang w:eastAsia="zh-CN"/>
        </w:rPr>
        <w:t>总监理工程师原则上不得兼任其他项目的总监工程师，如需兼任须征得委托人同意，且最多可同时兼任1个其他建筑工程项目的总监工程师，监理单位应对其监理的每个建筑工程项目现场监理部配备总监工程师代表</w:t>
      </w:r>
      <w:r>
        <w:rPr>
          <w:rFonts w:hint="eastAsia" w:ascii="仿宋_GB2312" w:hAnsi="宋体" w:eastAsia="仿宋_GB2312"/>
          <w:sz w:val="28"/>
          <w:szCs w:val="28"/>
        </w:rPr>
        <w:t>。</w:t>
      </w:r>
    </w:p>
    <w:p w14:paraId="6D5CCE65">
      <w:pPr>
        <w:keepNext w:val="0"/>
        <w:keepLines w:val="0"/>
        <w:pageBreakBefore/>
        <w:widowControl w:val="0"/>
        <w:kinsoku/>
        <w:wordWrap/>
        <w:overflowPunct/>
        <w:topLinePunct w:val="0"/>
        <w:autoSpaceDE/>
        <w:autoSpaceDN/>
        <w:bidi w:val="0"/>
        <w:spacing w:line="500" w:lineRule="exact"/>
        <w:jc w:val="center"/>
        <w:textAlignment w:val="auto"/>
        <w:rPr>
          <w:rFonts w:hint="eastAsia" w:ascii="仿宋_GB2312" w:eastAsia="仿宋_GB2312"/>
          <w:b/>
          <w:bCs/>
          <w:sz w:val="28"/>
          <w:szCs w:val="28"/>
        </w:rPr>
      </w:pPr>
      <w:r>
        <w:rPr>
          <w:rFonts w:hint="eastAsia" w:ascii="仿宋_GB2312" w:hAnsi="宋体" w:eastAsia="仿宋_GB2312"/>
          <w:b/>
          <w:bCs/>
          <w:sz w:val="28"/>
          <w:szCs w:val="28"/>
        </w:rPr>
        <w:t>附录</w:t>
      </w:r>
      <w:r>
        <w:rPr>
          <w:rFonts w:hint="eastAsia" w:ascii="仿宋_GB2312" w:eastAsia="仿宋_GB2312"/>
          <w:b/>
          <w:bCs/>
          <w:sz w:val="28"/>
          <w:szCs w:val="28"/>
        </w:rPr>
        <w:t xml:space="preserve">A  </w:t>
      </w:r>
      <w:r>
        <w:rPr>
          <w:rFonts w:hint="eastAsia" w:ascii="仿宋_GB2312" w:hAnsi="宋体" w:eastAsia="仿宋_GB2312"/>
          <w:b/>
          <w:bCs/>
          <w:sz w:val="28"/>
          <w:szCs w:val="28"/>
        </w:rPr>
        <w:t>相关服务的范围和内容</w:t>
      </w:r>
    </w:p>
    <w:p w14:paraId="6BC100F6">
      <w:pPr>
        <w:keepNext w:val="0"/>
        <w:keepLines w:val="0"/>
        <w:widowControl w:val="0"/>
        <w:kinsoku/>
        <w:wordWrap/>
        <w:overflowPunct/>
        <w:topLinePunct w:val="0"/>
        <w:autoSpaceDE/>
        <w:autoSpaceDN/>
        <w:bidi w:val="0"/>
        <w:snapToGrid w:val="0"/>
        <w:spacing w:before="156" w:beforeLines="50" w:after="156" w:afterLines="50" w:line="500" w:lineRule="exact"/>
        <w:ind w:firstLine="560" w:firstLineChars="200"/>
        <w:textAlignment w:val="auto"/>
        <w:rPr>
          <w:rFonts w:hint="eastAsia" w:ascii="仿宋_GB2312" w:eastAsia="仿宋_GB2312"/>
          <w:kern w:val="0"/>
          <w:sz w:val="28"/>
          <w:szCs w:val="28"/>
        </w:rPr>
      </w:pPr>
      <w:r>
        <w:rPr>
          <w:rFonts w:hint="eastAsia" w:ascii="仿宋_GB2312" w:eastAsia="仿宋_GB2312"/>
          <w:kern w:val="0"/>
          <w:sz w:val="28"/>
          <w:szCs w:val="28"/>
        </w:rPr>
        <w:t xml:space="preserve">A-1 </w:t>
      </w:r>
      <w:r>
        <w:rPr>
          <w:rFonts w:hint="eastAsia" w:ascii="仿宋_GB2312" w:hAnsi="宋体" w:eastAsia="仿宋_GB2312"/>
          <w:kern w:val="0"/>
          <w:sz w:val="28"/>
          <w:szCs w:val="28"/>
        </w:rPr>
        <w:t>勘察阶段：</w:t>
      </w: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 xml:space="preserve"> /</w:t>
      </w:r>
      <w:r>
        <w:rPr>
          <w:rFonts w:hint="eastAsia" w:ascii="仿宋_GB2312" w:eastAsia="仿宋_GB2312"/>
          <w:sz w:val="28"/>
          <w:szCs w:val="28"/>
          <w:u w:val="single"/>
        </w:rPr>
        <w:t xml:space="preserve">                  </w:t>
      </w:r>
      <w:r>
        <w:rPr>
          <w:rFonts w:hint="eastAsia" w:ascii="仿宋_GB2312" w:hAnsi="宋体" w:eastAsia="仿宋_GB2312"/>
          <w:kern w:val="0"/>
          <w:sz w:val="28"/>
          <w:szCs w:val="28"/>
        </w:rPr>
        <w:t>。</w:t>
      </w:r>
    </w:p>
    <w:p w14:paraId="7E86A84F">
      <w:pPr>
        <w:keepNext w:val="0"/>
        <w:keepLines w:val="0"/>
        <w:widowControl w:val="0"/>
        <w:kinsoku/>
        <w:wordWrap/>
        <w:overflowPunct/>
        <w:topLinePunct w:val="0"/>
        <w:autoSpaceDE/>
        <w:autoSpaceDN/>
        <w:bidi w:val="0"/>
        <w:snapToGrid w:val="0"/>
        <w:spacing w:before="156" w:beforeLines="50" w:after="156" w:afterLines="50" w:line="500" w:lineRule="exact"/>
        <w:ind w:firstLine="560" w:firstLineChars="200"/>
        <w:textAlignment w:val="auto"/>
        <w:rPr>
          <w:rFonts w:hint="eastAsia" w:ascii="仿宋_GB2312" w:eastAsia="仿宋_GB2312"/>
          <w:kern w:val="0"/>
          <w:sz w:val="28"/>
          <w:szCs w:val="28"/>
        </w:rPr>
      </w:pPr>
      <w:r>
        <w:rPr>
          <w:rFonts w:hint="eastAsia" w:ascii="仿宋_GB2312" w:eastAsia="仿宋_GB2312"/>
          <w:kern w:val="0"/>
          <w:sz w:val="28"/>
          <w:szCs w:val="28"/>
        </w:rPr>
        <w:t xml:space="preserve">A-2 </w:t>
      </w:r>
      <w:r>
        <w:rPr>
          <w:rFonts w:hint="eastAsia" w:ascii="仿宋_GB2312" w:hAnsi="宋体" w:eastAsia="仿宋_GB2312"/>
          <w:kern w:val="0"/>
          <w:sz w:val="28"/>
          <w:szCs w:val="28"/>
        </w:rPr>
        <w:t>设计阶段：</w:t>
      </w: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 xml:space="preserve"> /</w:t>
      </w:r>
      <w:r>
        <w:rPr>
          <w:rFonts w:hint="eastAsia" w:ascii="仿宋_GB2312" w:eastAsia="仿宋_GB2312"/>
          <w:sz w:val="28"/>
          <w:szCs w:val="28"/>
          <w:u w:val="single"/>
        </w:rPr>
        <w:t xml:space="preserve">                  </w:t>
      </w:r>
      <w:r>
        <w:rPr>
          <w:rFonts w:hint="eastAsia" w:ascii="仿宋_GB2312" w:hAnsi="宋体" w:eastAsia="仿宋_GB2312"/>
          <w:kern w:val="0"/>
          <w:sz w:val="28"/>
          <w:szCs w:val="28"/>
        </w:rPr>
        <w:t>。</w:t>
      </w:r>
    </w:p>
    <w:p w14:paraId="7BC6CA54">
      <w:pPr>
        <w:keepNext w:val="0"/>
        <w:keepLines w:val="0"/>
        <w:widowControl w:val="0"/>
        <w:kinsoku/>
        <w:wordWrap/>
        <w:overflowPunct/>
        <w:topLinePunct w:val="0"/>
        <w:autoSpaceDE/>
        <w:autoSpaceDN/>
        <w:bidi w:val="0"/>
        <w:snapToGrid w:val="0"/>
        <w:spacing w:before="156" w:beforeLines="50" w:after="156" w:afterLines="50" w:line="500" w:lineRule="exact"/>
        <w:ind w:firstLine="560" w:firstLineChars="200"/>
        <w:textAlignment w:val="auto"/>
        <w:rPr>
          <w:rFonts w:hint="eastAsia" w:ascii="仿宋_GB2312" w:eastAsia="仿宋_GB2312"/>
          <w:sz w:val="28"/>
          <w:szCs w:val="28"/>
        </w:rPr>
      </w:pPr>
      <w:r>
        <w:rPr>
          <w:rFonts w:hint="eastAsia" w:ascii="仿宋_GB2312" w:eastAsia="仿宋_GB2312"/>
          <w:kern w:val="0"/>
          <w:sz w:val="28"/>
          <w:szCs w:val="28"/>
        </w:rPr>
        <w:t xml:space="preserve">A-3 </w:t>
      </w:r>
      <w:r>
        <w:rPr>
          <w:rFonts w:hint="eastAsia" w:ascii="仿宋_GB2312" w:hAnsi="宋体" w:eastAsia="仿宋_GB2312"/>
          <w:kern w:val="0"/>
          <w:sz w:val="28"/>
          <w:szCs w:val="28"/>
        </w:rPr>
        <w:t>保修阶段：</w:t>
      </w:r>
      <w:r>
        <w:rPr>
          <w:rFonts w:hint="eastAsia" w:ascii="仿宋_GB2312" w:eastAsia="仿宋_GB2312"/>
          <w:sz w:val="28"/>
          <w:szCs w:val="28"/>
          <w:u w:val="single"/>
        </w:rPr>
        <w:t xml:space="preserve"> </w:t>
      </w:r>
      <w:r>
        <w:rPr>
          <w:rFonts w:hint="eastAsia" w:ascii="仿宋_GB2312" w:eastAsia="仿宋_GB2312"/>
          <w:sz w:val="28"/>
          <w:szCs w:val="28"/>
          <w:u w:val="single"/>
          <w:lang w:eastAsia="zh-CN"/>
        </w:rPr>
        <w:t>检查和记录工程质量缺陷，对缺陷原因进行调查分析并确定责任归属，审核修复方案，督促修复过程并验收，审核修复费用等全阶段全方位服务</w:t>
      </w:r>
      <w:r>
        <w:rPr>
          <w:rFonts w:hint="eastAsia" w:ascii="仿宋_GB2312" w:eastAsia="仿宋_GB2312"/>
          <w:sz w:val="28"/>
          <w:szCs w:val="28"/>
          <w:u w:val="single"/>
        </w:rPr>
        <w:t xml:space="preserve"> </w:t>
      </w:r>
      <w:r>
        <w:rPr>
          <w:rFonts w:hint="eastAsia" w:ascii="仿宋_GB2312" w:hAnsi="宋体" w:eastAsia="仿宋_GB2312"/>
          <w:sz w:val="28"/>
          <w:szCs w:val="28"/>
        </w:rPr>
        <w:t>。</w:t>
      </w:r>
    </w:p>
    <w:p w14:paraId="4CAC8BB6">
      <w:pPr>
        <w:keepNext w:val="0"/>
        <w:keepLines w:val="0"/>
        <w:widowControl w:val="0"/>
        <w:kinsoku/>
        <w:wordWrap/>
        <w:overflowPunct/>
        <w:topLinePunct w:val="0"/>
        <w:autoSpaceDE/>
        <w:autoSpaceDN/>
        <w:bidi w:val="0"/>
        <w:snapToGrid w:val="0"/>
        <w:spacing w:before="156" w:beforeLines="50" w:after="156" w:afterLines="50" w:line="500" w:lineRule="exact"/>
        <w:ind w:firstLine="560" w:firstLineChars="200"/>
        <w:textAlignment w:val="auto"/>
        <w:rPr>
          <w:rFonts w:hint="eastAsia" w:ascii="仿宋_GB2312" w:hAnsi="宋体" w:eastAsia="仿宋_GB2312"/>
          <w:sz w:val="28"/>
          <w:szCs w:val="28"/>
        </w:rPr>
      </w:pPr>
      <w:r>
        <w:rPr>
          <w:rFonts w:hint="eastAsia" w:ascii="仿宋_GB2312" w:eastAsia="仿宋_GB2312"/>
          <w:kern w:val="0"/>
          <w:sz w:val="28"/>
          <w:szCs w:val="28"/>
        </w:rPr>
        <w:t xml:space="preserve">A-4 </w:t>
      </w:r>
      <w:r>
        <w:rPr>
          <w:rFonts w:hint="eastAsia" w:ascii="仿宋_GB2312" w:hAnsi="宋体" w:eastAsia="仿宋_GB2312"/>
          <w:sz w:val="28"/>
          <w:szCs w:val="28"/>
        </w:rPr>
        <w:t>其他（专业技术咨询、外部协调工作等）：</w:t>
      </w:r>
      <w:r>
        <w:rPr>
          <w:rFonts w:hint="eastAsia" w:ascii="仿宋_GB2312" w:eastAsia="仿宋_GB2312"/>
          <w:sz w:val="28"/>
          <w:szCs w:val="28"/>
          <w:u w:val="single"/>
        </w:rPr>
        <w:t xml:space="preserve"> </w:t>
      </w:r>
      <w:r>
        <w:rPr>
          <w:rFonts w:hint="eastAsia" w:ascii="仿宋_GB2312" w:eastAsia="仿宋_GB2312"/>
          <w:sz w:val="28"/>
          <w:szCs w:val="28"/>
          <w:u w:val="single"/>
          <w:lang w:eastAsia="zh-CN"/>
        </w:rPr>
        <w:t>专业技术咨询、外部协调、设计协调、施工准备、验收、工程结算、决算审计、工程资料收集整理等监理服务</w:t>
      </w:r>
      <w:r>
        <w:rPr>
          <w:rFonts w:hint="eastAsia" w:ascii="仿宋_GB2312" w:hAnsi="宋体" w:eastAsia="仿宋_GB2312"/>
          <w:sz w:val="28"/>
          <w:szCs w:val="28"/>
          <w:u w:val="single"/>
        </w:rPr>
        <w:t xml:space="preserve"> </w:t>
      </w:r>
      <w:r>
        <w:rPr>
          <w:rFonts w:hint="eastAsia" w:ascii="仿宋_GB2312" w:hAnsi="宋体" w:eastAsia="仿宋_GB2312"/>
          <w:sz w:val="28"/>
          <w:szCs w:val="28"/>
        </w:rPr>
        <w:t>。</w:t>
      </w:r>
    </w:p>
    <w:p w14:paraId="6EF0A57A">
      <w:pPr>
        <w:keepNext w:val="0"/>
        <w:keepLines w:val="0"/>
        <w:widowControl w:val="0"/>
        <w:kinsoku/>
        <w:wordWrap/>
        <w:overflowPunct/>
        <w:topLinePunct w:val="0"/>
        <w:autoSpaceDE/>
        <w:autoSpaceDN/>
        <w:bidi w:val="0"/>
        <w:snapToGrid w:val="0"/>
        <w:spacing w:before="156" w:beforeLines="50" w:after="156" w:afterLines="50" w:line="500" w:lineRule="exact"/>
        <w:ind w:firstLine="560" w:firstLineChars="200"/>
        <w:textAlignment w:val="auto"/>
        <w:rPr>
          <w:rFonts w:hint="eastAsia" w:ascii="仿宋_GB2312" w:hAnsi="宋体" w:eastAsia="仿宋_GB2312"/>
          <w:sz w:val="28"/>
          <w:szCs w:val="28"/>
        </w:rPr>
      </w:pPr>
    </w:p>
    <w:p w14:paraId="0188E996">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bCs/>
          <w:sz w:val="28"/>
          <w:szCs w:val="28"/>
        </w:rPr>
      </w:pPr>
    </w:p>
    <w:p w14:paraId="46B68D90">
      <w:pPr>
        <w:keepNext w:val="0"/>
        <w:keepLines w:val="0"/>
        <w:pageBreakBefore/>
        <w:widowControl w:val="0"/>
        <w:kinsoku/>
        <w:wordWrap/>
        <w:overflowPunct/>
        <w:topLinePunct w:val="0"/>
        <w:autoSpaceDE/>
        <w:autoSpaceDN/>
        <w:bidi w:val="0"/>
        <w:spacing w:line="500" w:lineRule="exact"/>
        <w:jc w:val="center"/>
        <w:textAlignment w:val="auto"/>
        <w:rPr>
          <w:rFonts w:hint="eastAsia" w:ascii="仿宋_GB2312" w:eastAsia="仿宋_GB2312"/>
          <w:b/>
          <w:bCs/>
          <w:sz w:val="28"/>
          <w:szCs w:val="28"/>
        </w:rPr>
      </w:pPr>
      <w:r>
        <w:rPr>
          <w:rFonts w:hint="eastAsia" w:ascii="仿宋_GB2312" w:hAnsi="宋体" w:eastAsia="仿宋_GB2312"/>
          <w:b/>
          <w:bCs/>
          <w:sz w:val="28"/>
          <w:szCs w:val="28"/>
        </w:rPr>
        <w:t>附录</w:t>
      </w:r>
      <w:r>
        <w:rPr>
          <w:rFonts w:hint="eastAsia" w:ascii="仿宋_GB2312" w:eastAsia="仿宋_GB2312"/>
          <w:b/>
          <w:bCs/>
          <w:sz w:val="28"/>
          <w:szCs w:val="28"/>
        </w:rPr>
        <w:t xml:space="preserve">B  </w:t>
      </w:r>
      <w:r>
        <w:rPr>
          <w:rFonts w:hint="eastAsia" w:ascii="仿宋_GB2312" w:hAnsi="宋体" w:eastAsia="仿宋_GB2312"/>
          <w:b/>
          <w:bCs/>
          <w:sz w:val="28"/>
          <w:szCs w:val="28"/>
        </w:rPr>
        <w:t>委托人派遣的人员和提供的房屋、资料、设备</w:t>
      </w:r>
    </w:p>
    <w:p w14:paraId="5AFA200C">
      <w:pPr>
        <w:keepNext w:val="0"/>
        <w:keepLines w:val="0"/>
        <w:widowControl w:val="0"/>
        <w:kinsoku/>
        <w:wordWrap/>
        <w:overflowPunct/>
        <w:topLinePunct w:val="0"/>
        <w:autoSpaceDE/>
        <w:autoSpaceDN/>
        <w:bidi w:val="0"/>
        <w:spacing w:before="156" w:beforeLines="50" w:line="500" w:lineRule="exact"/>
        <w:textAlignment w:val="auto"/>
        <w:rPr>
          <w:rFonts w:hint="eastAsia" w:ascii="仿宋_GB2312" w:eastAsia="仿宋_GB2312"/>
          <w:b/>
          <w:kern w:val="0"/>
          <w:sz w:val="28"/>
          <w:szCs w:val="28"/>
        </w:rPr>
      </w:pPr>
      <w:r>
        <w:rPr>
          <w:rFonts w:hint="eastAsia" w:ascii="仿宋_GB2312" w:eastAsia="仿宋_GB2312"/>
          <w:b/>
          <w:kern w:val="0"/>
          <w:sz w:val="28"/>
          <w:szCs w:val="28"/>
        </w:rPr>
        <w:t xml:space="preserve">B-1  </w:t>
      </w:r>
      <w:r>
        <w:rPr>
          <w:rFonts w:hint="eastAsia" w:ascii="仿宋_GB2312" w:hAnsi="宋体" w:eastAsia="仿宋_GB2312"/>
          <w:b/>
          <w:kern w:val="0"/>
          <w:sz w:val="28"/>
          <w:szCs w:val="28"/>
        </w:rPr>
        <w:t>委托人派遣的人员</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8"/>
        <w:gridCol w:w="1770"/>
        <w:gridCol w:w="2130"/>
        <w:gridCol w:w="1860"/>
      </w:tblGrid>
      <w:tr w14:paraId="71A3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08" w:type="dxa"/>
            <w:noWrap w:val="0"/>
            <w:vAlign w:val="top"/>
          </w:tcPr>
          <w:p w14:paraId="3AE32EDA">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sz w:val="28"/>
                <w:szCs w:val="28"/>
              </w:rPr>
            </w:pPr>
            <w:r>
              <w:rPr>
                <w:rFonts w:hint="eastAsia" w:ascii="仿宋_GB2312" w:hAnsi="宋体" w:eastAsia="仿宋_GB2312"/>
                <w:sz w:val="28"/>
                <w:szCs w:val="28"/>
              </w:rPr>
              <w:t>名称</w:t>
            </w:r>
          </w:p>
        </w:tc>
        <w:tc>
          <w:tcPr>
            <w:tcW w:w="1770" w:type="dxa"/>
            <w:noWrap w:val="0"/>
            <w:vAlign w:val="top"/>
          </w:tcPr>
          <w:p w14:paraId="46820E75">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sz w:val="28"/>
                <w:szCs w:val="28"/>
              </w:rPr>
            </w:pPr>
            <w:r>
              <w:rPr>
                <w:rFonts w:hint="eastAsia" w:ascii="仿宋_GB2312" w:hAnsi="宋体" w:eastAsia="仿宋_GB2312"/>
                <w:sz w:val="28"/>
                <w:szCs w:val="28"/>
              </w:rPr>
              <w:t>数量</w:t>
            </w:r>
          </w:p>
        </w:tc>
        <w:tc>
          <w:tcPr>
            <w:tcW w:w="2130" w:type="dxa"/>
            <w:noWrap w:val="0"/>
            <w:vAlign w:val="top"/>
          </w:tcPr>
          <w:p w14:paraId="4A92E77C">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sz w:val="28"/>
                <w:szCs w:val="28"/>
              </w:rPr>
            </w:pPr>
            <w:r>
              <w:rPr>
                <w:rFonts w:hint="eastAsia" w:ascii="仿宋_GB2312" w:hAnsi="宋体" w:eastAsia="仿宋_GB2312"/>
                <w:sz w:val="28"/>
                <w:szCs w:val="28"/>
              </w:rPr>
              <w:t>工作要求</w:t>
            </w:r>
          </w:p>
        </w:tc>
        <w:tc>
          <w:tcPr>
            <w:tcW w:w="1860" w:type="dxa"/>
            <w:noWrap w:val="0"/>
            <w:vAlign w:val="top"/>
          </w:tcPr>
          <w:p w14:paraId="67811127">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sz w:val="28"/>
                <w:szCs w:val="28"/>
              </w:rPr>
            </w:pPr>
            <w:r>
              <w:rPr>
                <w:rFonts w:hint="eastAsia" w:ascii="仿宋_GB2312" w:hAnsi="宋体" w:eastAsia="仿宋_GB2312"/>
                <w:sz w:val="28"/>
                <w:szCs w:val="28"/>
              </w:rPr>
              <w:t>提供时间</w:t>
            </w:r>
          </w:p>
        </w:tc>
      </w:tr>
      <w:tr w14:paraId="42532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08" w:type="dxa"/>
            <w:noWrap w:val="0"/>
            <w:vAlign w:val="top"/>
          </w:tcPr>
          <w:p w14:paraId="3DE9940B">
            <w:pPr>
              <w:keepNext w:val="0"/>
              <w:keepLines w:val="0"/>
              <w:widowControl w:val="0"/>
              <w:kinsoku/>
              <w:wordWrap/>
              <w:overflowPunct/>
              <w:topLinePunct w:val="0"/>
              <w:autoSpaceDE/>
              <w:autoSpaceDN/>
              <w:bidi w:val="0"/>
              <w:spacing w:line="500" w:lineRule="exact"/>
              <w:textAlignment w:val="auto"/>
              <w:rPr>
                <w:rFonts w:hint="eastAsia" w:ascii="仿宋_GB2312" w:eastAsia="仿宋_GB2312"/>
                <w:sz w:val="28"/>
                <w:szCs w:val="28"/>
              </w:rPr>
            </w:pPr>
            <w:r>
              <w:rPr>
                <w:rFonts w:hint="eastAsia" w:ascii="仿宋_GB2312" w:eastAsia="仿宋_GB2312"/>
                <w:sz w:val="28"/>
                <w:szCs w:val="28"/>
              </w:rPr>
              <w:t xml:space="preserve">1. </w:t>
            </w:r>
            <w:r>
              <w:rPr>
                <w:rFonts w:hint="eastAsia" w:ascii="仿宋_GB2312" w:hAnsi="宋体" w:eastAsia="仿宋_GB2312"/>
                <w:sz w:val="28"/>
                <w:szCs w:val="28"/>
              </w:rPr>
              <w:t>工程技术人员</w:t>
            </w:r>
            <w:r>
              <w:rPr>
                <w:rFonts w:hint="eastAsia" w:ascii="仿宋_GB2312" w:eastAsia="仿宋_GB2312"/>
                <w:sz w:val="28"/>
                <w:szCs w:val="28"/>
              </w:rPr>
              <w:t xml:space="preserve"> </w:t>
            </w:r>
          </w:p>
        </w:tc>
        <w:tc>
          <w:tcPr>
            <w:tcW w:w="1770" w:type="dxa"/>
            <w:shd w:val="clear" w:color="auto" w:fill="auto"/>
            <w:noWrap w:val="0"/>
            <w:vAlign w:val="top"/>
          </w:tcPr>
          <w:p w14:paraId="41786E08">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c>
          <w:tcPr>
            <w:tcW w:w="2130" w:type="dxa"/>
            <w:shd w:val="clear" w:color="auto" w:fill="auto"/>
            <w:noWrap w:val="0"/>
            <w:vAlign w:val="top"/>
          </w:tcPr>
          <w:p w14:paraId="1DFE0BB1">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c>
          <w:tcPr>
            <w:tcW w:w="1860" w:type="dxa"/>
            <w:shd w:val="clear" w:color="auto" w:fill="auto"/>
            <w:noWrap w:val="0"/>
            <w:vAlign w:val="top"/>
          </w:tcPr>
          <w:p w14:paraId="7B902FCE">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r>
      <w:tr w14:paraId="64DA3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08" w:type="dxa"/>
            <w:noWrap w:val="0"/>
            <w:vAlign w:val="top"/>
          </w:tcPr>
          <w:p w14:paraId="0F545030">
            <w:pPr>
              <w:keepNext w:val="0"/>
              <w:keepLines w:val="0"/>
              <w:widowControl w:val="0"/>
              <w:kinsoku/>
              <w:wordWrap/>
              <w:overflowPunct/>
              <w:topLinePunct w:val="0"/>
              <w:autoSpaceDE/>
              <w:autoSpaceDN/>
              <w:bidi w:val="0"/>
              <w:spacing w:line="500" w:lineRule="exact"/>
              <w:textAlignment w:val="auto"/>
              <w:rPr>
                <w:rFonts w:hint="eastAsia" w:ascii="仿宋_GB2312" w:eastAsia="仿宋_GB2312"/>
                <w:sz w:val="28"/>
                <w:szCs w:val="28"/>
              </w:rPr>
            </w:pPr>
            <w:r>
              <w:rPr>
                <w:rFonts w:hint="eastAsia" w:ascii="仿宋_GB2312" w:eastAsia="仿宋_GB2312"/>
                <w:sz w:val="28"/>
                <w:szCs w:val="28"/>
              </w:rPr>
              <w:t xml:space="preserve">2. </w:t>
            </w:r>
            <w:r>
              <w:rPr>
                <w:rFonts w:hint="eastAsia" w:ascii="仿宋_GB2312" w:hAnsi="宋体" w:eastAsia="仿宋_GB2312"/>
                <w:sz w:val="28"/>
                <w:szCs w:val="28"/>
              </w:rPr>
              <w:t>辅助工作人员</w:t>
            </w:r>
          </w:p>
        </w:tc>
        <w:tc>
          <w:tcPr>
            <w:tcW w:w="1770" w:type="dxa"/>
            <w:shd w:val="clear" w:color="auto" w:fill="auto"/>
            <w:noWrap w:val="0"/>
            <w:vAlign w:val="top"/>
          </w:tcPr>
          <w:p w14:paraId="42C6C98A">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c>
          <w:tcPr>
            <w:tcW w:w="2130" w:type="dxa"/>
            <w:shd w:val="clear" w:color="auto" w:fill="auto"/>
            <w:noWrap w:val="0"/>
            <w:vAlign w:val="top"/>
          </w:tcPr>
          <w:p w14:paraId="35B24727">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c>
          <w:tcPr>
            <w:tcW w:w="1860" w:type="dxa"/>
            <w:shd w:val="clear" w:color="auto" w:fill="auto"/>
            <w:noWrap w:val="0"/>
            <w:vAlign w:val="top"/>
          </w:tcPr>
          <w:p w14:paraId="7CC56ED7">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r>
      <w:tr w14:paraId="3B956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08" w:type="dxa"/>
            <w:noWrap w:val="0"/>
            <w:vAlign w:val="top"/>
          </w:tcPr>
          <w:p w14:paraId="69B8DD0F">
            <w:pPr>
              <w:keepNext w:val="0"/>
              <w:keepLines w:val="0"/>
              <w:widowControl w:val="0"/>
              <w:kinsoku/>
              <w:wordWrap/>
              <w:overflowPunct/>
              <w:topLinePunct w:val="0"/>
              <w:autoSpaceDE/>
              <w:autoSpaceDN/>
              <w:bidi w:val="0"/>
              <w:spacing w:line="500" w:lineRule="exact"/>
              <w:textAlignment w:val="auto"/>
              <w:rPr>
                <w:rFonts w:hint="eastAsia" w:ascii="仿宋_GB2312" w:eastAsia="仿宋_GB2312"/>
                <w:sz w:val="28"/>
                <w:szCs w:val="28"/>
              </w:rPr>
            </w:pPr>
            <w:r>
              <w:rPr>
                <w:rFonts w:hint="eastAsia" w:ascii="仿宋_GB2312" w:eastAsia="仿宋_GB2312"/>
                <w:sz w:val="28"/>
                <w:szCs w:val="28"/>
              </w:rPr>
              <w:t xml:space="preserve">3. </w:t>
            </w:r>
            <w:r>
              <w:rPr>
                <w:rFonts w:hint="eastAsia" w:ascii="仿宋_GB2312" w:hAnsi="宋体" w:eastAsia="仿宋_GB2312"/>
                <w:sz w:val="28"/>
                <w:szCs w:val="28"/>
              </w:rPr>
              <w:t>其他人员</w:t>
            </w:r>
          </w:p>
        </w:tc>
        <w:tc>
          <w:tcPr>
            <w:tcW w:w="1770" w:type="dxa"/>
            <w:shd w:val="clear" w:color="auto" w:fill="auto"/>
            <w:noWrap w:val="0"/>
            <w:vAlign w:val="top"/>
          </w:tcPr>
          <w:p w14:paraId="7D688EFE">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c>
          <w:tcPr>
            <w:tcW w:w="2130" w:type="dxa"/>
            <w:shd w:val="clear" w:color="auto" w:fill="auto"/>
            <w:noWrap w:val="0"/>
            <w:vAlign w:val="top"/>
          </w:tcPr>
          <w:p w14:paraId="0A6FB882">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c>
          <w:tcPr>
            <w:tcW w:w="1860" w:type="dxa"/>
            <w:shd w:val="clear" w:color="auto" w:fill="auto"/>
            <w:noWrap w:val="0"/>
            <w:vAlign w:val="top"/>
          </w:tcPr>
          <w:p w14:paraId="785A6336">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r>
      <w:tr w14:paraId="7C0C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08" w:type="dxa"/>
            <w:noWrap w:val="0"/>
            <w:vAlign w:val="top"/>
          </w:tcPr>
          <w:p w14:paraId="2F797BEC">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sz w:val="28"/>
                <w:szCs w:val="28"/>
              </w:rPr>
            </w:pPr>
          </w:p>
        </w:tc>
        <w:tc>
          <w:tcPr>
            <w:tcW w:w="1770" w:type="dxa"/>
            <w:noWrap w:val="0"/>
            <w:vAlign w:val="top"/>
          </w:tcPr>
          <w:p w14:paraId="397A8554">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sz w:val="28"/>
                <w:szCs w:val="28"/>
              </w:rPr>
            </w:pPr>
          </w:p>
        </w:tc>
        <w:tc>
          <w:tcPr>
            <w:tcW w:w="2130" w:type="dxa"/>
            <w:noWrap w:val="0"/>
            <w:vAlign w:val="top"/>
          </w:tcPr>
          <w:p w14:paraId="1F77C02C">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sz w:val="28"/>
                <w:szCs w:val="28"/>
              </w:rPr>
            </w:pPr>
          </w:p>
        </w:tc>
        <w:tc>
          <w:tcPr>
            <w:tcW w:w="1860" w:type="dxa"/>
            <w:noWrap w:val="0"/>
            <w:vAlign w:val="top"/>
          </w:tcPr>
          <w:p w14:paraId="7AD55A9B">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sz w:val="28"/>
                <w:szCs w:val="28"/>
              </w:rPr>
            </w:pPr>
          </w:p>
        </w:tc>
      </w:tr>
    </w:tbl>
    <w:p w14:paraId="17E79D69">
      <w:pPr>
        <w:keepNext w:val="0"/>
        <w:keepLines w:val="0"/>
        <w:widowControl w:val="0"/>
        <w:kinsoku/>
        <w:wordWrap/>
        <w:overflowPunct/>
        <w:topLinePunct w:val="0"/>
        <w:autoSpaceDE/>
        <w:autoSpaceDN/>
        <w:bidi w:val="0"/>
        <w:spacing w:before="156" w:beforeLines="50" w:line="500" w:lineRule="exact"/>
        <w:textAlignment w:val="auto"/>
        <w:outlineLvl w:val="0"/>
        <w:rPr>
          <w:rFonts w:hint="eastAsia" w:ascii="仿宋_GB2312" w:eastAsia="仿宋_GB2312"/>
          <w:b/>
          <w:kern w:val="0"/>
          <w:sz w:val="28"/>
          <w:szCs w:val="28"/>
        </w:rPr>
      </w:pPr>
      <w:r>
        <w:rPr>
          <w:rFonts w:hint="eastAsia" w:ascii="仿宋_GB2312" w:eastAsia="仿宋_GB2312"/>
          <w:b/>
          <w:kern w:val="0"/>
          <w:sz w:val="28"/>
          <w:szCs w:val="28"/>
        </w:rPr>
        <w:t xml:space="preserve">B-2  </w:t>
      </w:r>
      <w:r>
        <w:rPr>
          <w:rFonts w:hint="eastAsia" w:ascii="仿宋_GB2312" w:hAnsi="宋体" w:eastAsia="仿宋_GB2312"/>
          <w:b/>
          <w:kern w:val="0"/>
          <w:sz w:val="28"/>
          <w:szCs w:val="28"/>
        </w:rPr>
        <w:t>委托人提供的房屋</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2130"/>
        <w:gridCol w:w="2130"/>
        <w:gridCol w:w="1860"/>
      </w:tblGrid>
      <w:tr w14:paraId="55150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48" w:type="dxa"/>
            <w:noWrap w:val="0"/>
            <w:vAlign w:val="top"/>
          </w:tcPr>
          <w:p w14:paraId="3C7D939D">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sz w:val="28"/>
                <w:szCs w:val="28"/>
              </w:rPr>
            </w:pPr>
            <w:r>
              <w:rPr>
                <w:rFonts w:hint="eastAsia" w:ascii="仿宋_GB2312" w:hAnsi="宋体" w:eastAsia="仿宋_GB2312"/>
                <w:sz w:val="28"/>
                <w:szCs w:val="28"/>
              </w:rPr>
              <w:t>名称</w:t>
            </w:r>
          </w:p>
        </w:tc>
        <w:tc>
          <w:tcPr>
            <w:tcW w:w="2130" w:type="dxa"/>
            <w:noWrap w:val="0"/>
            <w:vAlign w:val="top"/>
          </w:tcPr>
          <w:p w14:paraId="5894DE08">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sz w:val="28"/>
                <w:szCs w:val="28"/>
              </w:rPr>
            </w:pPr>
            <w:r>
              <w:rPr>
                <w:rFonts w:hint="eastAsia" w:ascii="仿宋_GB2312" w:hAnsi="宋体" w:eastAsia="仿宋_GB2312"/>
                <w:sz w:val="28"/>
                <w:szCs w:val="28"/>
              </w:rPr>
              <w:t>数量</w:t>
            </w:r>
          </w:p>
        </w:tc>
        <w:tc>
          <w:tcPr>
            <w:tcW w:w="2130" w:type="dxa"/>
            <w:noWrap w:val="0"/>
            <w:vAlign w:val="top"/>
          </w:tcPr>
          <w:p w14:paraId="0A943407">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sz w:val="28"/>
                <w:szCs w:val="28"/>
              </w:rPr>
            </w:pPr>
            <w:r>
              <w:rPr>
                <w:rFonts w:hint="eastAsia" w:ascii="仿宋_GB2312" w:hAnsi="宋体" w:eastAsia="仿宋_GB2312"/>
                <w:sz w:val="28"/>
                <w:szCs w:val="28"/>
              </w:rPr>
              <w:t>面积</w:t>
            </w:r>
          </w:p>
        </w:tc>
        <w:tc>
          <w:tcPr>
            <w:tcW w:w="1860" w:type="dxa"/>
            <w:noWrap w:val="0"/>
            <w:vAlign w:val="top"/>
          </w:tcPr>
          <w:p w14:paraId="3722488A">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sz w:val="28"/>
                <w:szCs w:val="28"/>
              </w:rPr>
            </w:pPr>
            <w:r>
              <w:rPr>
                <w:rFonts w:hint="eastAsia" w:ascii="仿宋_GB2312" w:hAnsi="宋体" w:eastAsia="仿宋_GB2312"/>
                <w:sz w:val="28"/>
                <w:szCs w:val="28"/>
              </w:rPr>
              <w:t>提供时间</w:t>
            </w:r>
          </w:p>
        </w:tc>
      </w:tr>
      <w:tr w14:paraId="1781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48" w:type="dxa"/>
            <w:noWrap w:val="0"/>
            <w:vAlign w:val="top"/>
          </w:tcPr>
          <w:p w14:paraId="2468DED1">
            <w:pPr>
              <w:keepNext w:val="0"/>
              <w:keepLines w:val="0"/>
              <w:widowControl w:val="0"/>
              <w:kinsoku/>
              <w:wordWrap/>
              <w:overflowPunct/>
              <w:topLinePunct w:val="0"/>
              <w:autoSpaceDE/>
              <w:autoSpaceDN/>
              <w:bidi w:val="0"/>
              <w:spacing w:line="500" w:lineRule="exact"/>
              <w:textAlignment w:val="auto"/>
              <w:rPr>
                <w:rFonts w:hint="eastAsia" w:ascii="仿宋_GB2312" w:eastAsia="仿宋_GB2312"/>
                <w:sz w:val="28"/>
                <w:szCs w:val="28"/>
              </w:rPr>
            </w:pPr>
            <w:r>
              <w:rPr>
                <w:rFonts w:hint="eastAsia" w:ascii="仿宋_GB2312" w:eastAsia="仿宋_GB2312"/>
                <w:sz w:val="28"/>
                <w:szCs w:val="28"/>
              </w:rPr>
              <w:t xml:space="preserve">1. </w:t>
            </w:r>
            <w:r>
              <w:rPr>
                <w:rFonts w:hint="eastAsia" w:ascii="仿宋_GB2312" w:hAnsi="宋体" w:eastAsia="仿宋_GB2312"/>
                <w:sz w:val="28"/>
                <w:szCs w:val="28"/>
              </w:rPr>
              <w:t>办公用房</w:t>
            </w:r>
          </w:p>
        </w:tc>
        <w:tc>
          <w:tcPr>
            <w:tcW w:w="2130" w:type="dxa"/>
            <w:shd w:val="clear" w:color="auto" w:fill="auto"/>
            <w:noWrap w:val="0"/>
            <w:vAlign w:val="top"/>
          </w:tcPr>
          <w:p w14:paraId="75311A75">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c>
          <w:tcPr>
            <w:tcW w:w="2130" w:type="dxa"/>
            <w:shd w:val="clear" w:color="auto" w:fill="auto"/>
            <w:noWrap w:val="0"/>
            <w:vAlign w:val="top"/>
          </w:tcPr>
          <w:p w14:paraId="13764294">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c>
          <w:tcPr>
            <w:tcW w:w="1860" w:type="dxa"/>
            <w:shd w:val="clear" w:color="auto" w:fill="auto"/>
            <w:noWrap w:val="0"/>
            <w:vAlign w:val="top"/>
          </w:tcPr>
          <w:p w14:paraId="2C19C3AE">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r>
      <w:tr w14:paraId="50EA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48" w:type="dxa"/>
            <w:noWrap w:val="0"/>
            <w:vAlign w:val="top"/>
          </w:tcPr>
          <w:p w14:paraId="4805E7C8">
            <w:pPr>
              <w:keepNext w:val="0"/>
              <w:keepLines w:val="0"/>
              <w:widowControl w:val="0"/>
              <w:kinsoku/>
              <w:wordWrap/>
              <w:overflowPunct/>
              <w:topLinePunct w:val="0"/>
              <w:autoSpaceDE/>
              <w:autoSpaceDN/>
              <w:bidi w:val="0"/>
              <w:spacing w:line="500" w:lineRule="exact"/>
              <w:textAlignment w:val="auto"/>
              <w:rPr>
                <w:rFonts w:hint="eastAsia" w:ascii="仿宋_GB2312" w:eastAsia="仿宋_GB2312"/>
                <w:sz w:val="28"/>
                <w:szCs w:val="28"/>
              </w:rPr>
            </w:pPr>
            <w:r>
              <w:rPr>
                <w:rFonts w:hint="eastAsia" w:ascii="仿宋_GB2312" w:eastAsia="仿宋_GB2312"/>
                <w:sz w:val="28"/>
                <w:szCs w:val="28"/>
              </w:rPr>
              <w:t xml:space="preserve">2. </w:t>
            </w:r>
            <w:r>
              <w:rPr>
                <w:rFonts w:hint="eastAsia" w:ascii="仿宋_GB2312" w:hAnsi="宋体" w:eastAsia="仿宋_GB2312"/>
                <w:sz w:val="28"/>
                <w:szCs w:val="28"/>
              </w:rPr>
              <w:t>生活用房</w:t>
            </w:r>
          </w:p>
        </w:tc>
        <w:tc>
          <w:tcPr>
            <w:tcW w:w="2130" w:type="dxa"/>
            <w:shd w:val="clear" w:color="auto" w:fill="auto"/>
            <w:noWrap w:val="0"/>
            <w:vAlign w:val="top"/>
          </w:tcPr>
          <w:p w14:paraId="62ADF3C0">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c>
          <w:tcPr>
            <w:tcW w:w="2130" w:type="dxa"/>
            <w:shd w:val="clear" w:color="auto" w:fill="auto"/>
            <w:noWrap w:val="0"/>
            <w:vAlign w:val="top"/>
          </w:tcPr>
          <w:p w14:paraId="75D7FFB2">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c>
          <w:tcPr>
            <w:tcW w:w="1860" w:type="dxa"/>
            <w:shd w:val="clear" w:color="auto" w:fill="auto"/>
            <w:noWrap w:val="0"/>
            <w:vAlign w:val="top"/>
          </w:tcPr>
          <w:p w14:paraId="47C2FBE8">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r>
      <w:tr w14:paraId="7286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48" w:type="dxa"/>
            <w:noWrap w:val="0"/>
            <w:vAlign w:val="top"/>
          </w:tcPr>
          <w:p w14:paraId="71D19BAE">
            <w:pPr>
              <w:keepNext w:val="0"/>
              <w:keepLines w:val="0"/>
              <w:widowControl w:val="0"/>
              <w:kinsoku/>
              <w:wordWrap/>
              <w:overflowPunct/>
              <w:topLinePunct w:val="0"/>
              <w:autoSpaceDE/>
              <w:autoSpaceDN/>
              <w:bidi w:val="0"/>
              <w:spacing w:line="500" w:lineRule="exact"/>
              <w:textAlignment w:val="auto"/>
              <w:rPr>
                <w:rFonts w:hint="eastAsia" w:ascii="仿宋_GB2312" w:eastAsia="仿宋_GB2312"/>
                <w:dstrike/>
                <w:sz w:val="28"/>
                <w:szCs w:val="28"/>
              </w:rPr>
            </w:pPr>
            <w:r>
              <w:rPr>
                <w:rFonts w:hint="eastAsia" w:ascii="仿宋_GB2312" w:eastAsia="仿宋_GB2312"/>
                <w:sz w:val="28"/>
                <w:szCs w:val="28"/>
              </w:rPr>
              <w:t xml:space="preserve">3. </w:t>
            </w:r>
            <w:r>
              <w:rPr>
                <w:rFonts w:hint="eastAsia" w:ascii="仿宋_GB2312" w:hAnsi="宋体" w:eastAsia="仿宋_GB2312"/>
                <w:sz w:val="28"/>
                <w:szCs w:val="28"/>
              </w:rPr>
              <w:t>试验用房</w:t>
            </w:r>
          </w:p>
        </w:tc>
        <w:tc>
          <w:tcPr>
            <w:tcW w:w="2130" w:type="dxa"/>
            <w:shd w:val="clear" w:color="auto" w:fill="auto"/>
            <w:noWrap w:val="0"/>
            <w:vAlign w:val="top"/>
          </w:tcPr>
          <w:p w14:paraId="4BED42AD">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c>
          <w:tcPr>
            <w:tcW w:w="2130" w:type="dxa"/>
            <w:shd w:val="clear" w:color="auto" w:fill="auto"/>
            <w:noWrap w:val="0"/>
            <w:vAlign w:val="top"/>
          </w:tcPr>
          <w:p w14:paraId="1C96EE4F">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c>
          <w:tcPr>
            <w:tcW w:w="1860" w:type="dxa"/>
            <w:shd w:val="clear" w:color="auto" w:fill="auto"/>
            <w:noWrap w:val="0"/>
            <w:vAlign w:val="top"/>
          </w:tcPr>
          <w:p w14:paraId="21BA5DC6">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r>
      <w:tr w14:paraId="5AB94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48" w:type="dxa"/>
            <w:noWrap w:val="0"/>
            <w:vAlign w:val="top"/>
          </w:tcPr>
          <w:p w14:paraId="4465319B">
            <w:pPr>
              <w:keepNext w:val="0"/>
              <w:keepLines w:val="0"/>
              <w:widowControl w:val="0"/>
              <w:kinsoku/>
              <w:wordWrap/>
              <w:overflowPunct/>
              <w:topLinePunct w:val="0"/>
              <w:autoSpaceDE/>
              <w:autoSpaceDN/>
              <w:bidi w:val="0"/>
              <w:spacing w:line="500" w:lineRule="exact"/>
              <w:textAlignment w:val="auto"/>
              <w:rPr>
                <w:rFonts w:hint="eastAsia" w:ascii="仿宋_GB2312" w:eastAsia="仿宋_GB2312"/>
                <w:sz w:val="28"/>
                <w:szCs w:val="28"/>
              </w:rPr>
            </w:pPr>
            <w:r>
              <w:rPr>
                <w:rFonts w:hint="eastAsia" w:ascii="仿宋_GB2312" w:eastAsia="仿宋_GB2312"/>
                <w:sz w:val="28"/>
                <w:szCs w:val="28"/>
              </w:rPr>
              <w:t xml:space="preserve">4. </w:t>
            </w:r>
            <w:r>
              <w:rPr>
                <w:rFonts w:hint="eastAsia" w:ascii="仿宋_GB2312" w:hAnsi="宋体" w:eastAsia="仿宋_GB2312"/>
                <w:sz w:val="28"/>
                <w:szCs w:val="28"/>
              </w:rPr>
              <w:t>样品用房</w:t>
            </w:r>
          </w:p>
        </w:tc>
        <w:tc>
          <w:tcPr>
            <w:tcW w:w="2130" w:type="dxa"/>
            <w:shd w:val="clear" w:color="auto" w:fill="auto"/>
            <w:noWrap w:val="0"/>
            <w:vAlign w:val="top"/>
          </w:tcPr>
          <w:p w14:paraId="7B31F3D2">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c>
          <w:tcPr>
            <w:tcW w:w="2130" w:type="dxa"/>
            <w:shd w:val="clear" w:color="auto" w:fill="auto"/>
            <w:noWrap w:val="0"/>
            <w:vAlign w:val="top"/>
          </w:tcPr>
          <w:p w14:paraId="66AD02A0">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c>
          <w:tcPr>
            <w:tcW w:w="1860" w:type="dxa"/>
            <w:shd w:val="clear" w:color="auto" w:fill="auto"/>
            <w:noWrap w:val="0"/>
            <w:vAlign w:val="top"/>
          </w:tcPr>
          <w:p w14:paraId="3408E684">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sz w:val="28"/>
                <w:szCs w:val="28"/>
                <w:lang w:val="en-US" w:eastAsia="zh-CN"/>
              </w:rPr>
              <w:t>/</w:t>
            </w:r>
          </w:p>
        </w:tc>
      </w:tr>
      <w:tr w14:paraId="58641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48" w:type="dxa"/>
            <w:noWrap w:val="0"/>
            <w:vAlign w:val="top"/>
          </w:tcPr>
          <w:p w14:paraId="6B6381D7">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sz w:val="28"/>
                <w:szCs w:val="28"/>
              </w:rPr>
            </w:pPr>
          </w:p>
        </w:tc>
        <w:tc>
          <w:tcPr>
            <w:tcW w:w="2130" w:type="dxa"/>
            <w:noWrap w:val="0"/>
            <w:vAlign w:val="top"/>
          </w:tcPr>
          <w:p w14:paraId="639C2FF0">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sz w:val="28"/>
                <w:szCs w:val="28"/>
              </w:rPr>
            </w:pPr>
          </w:p>
        </w:tc>
        <w:tc>
          <w:tcPr>
            <w:tcW w:w="2130" w:type="dxa"/>
            <w:noWrap w:val="0"/>
            <w:vAlign w:val="top"/>
          </w:tcPr>
          <w:p w14:paraId="7DB4DCFC">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sz w:val="28"/>
                <w:szCs w:val="28"/>
              </w:rPr>
            </w:pPr>
          </w:p>
        </w:tc>
        <w:tc>
          <w:tcPr>
            <w:tcW w:w="1860" w:type="dxa"/>
            <w:noWrap w:val="0"/>
            <w:vAlign w:val="top"/>
          </w:tcPr>
          <w:p w14:paraId="4004D860">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sz w:val="28"/>
                <w:szCs w:val="28"/>
              </w:rPr>
            </w:pPr>
          </w:p>
        </w:tc>
      </w:tr>
      <w:tr w14:paraId="64E5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48" w:type="dxa"/>
            <w:noWrap w:val="0"/>
            <w:vAlign w:val="top"/>
          </w:tcPr>
          <w:p w14:paraId="74DD69D8">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sz w:val="28"/>
                <w:szCs w:val="28"/>
              </w:rPr>
            </w:pPr>
            <w:r>
              <w:rPr>
                <w:rFonts w:hint="eastAsia" w:ascii="仿宋_GB2312" w:hAnsi="宋体" w:eastAsia="仿宋_GB2312"/>
                <w:sz w:val="28"/>
                <w:szCs w:val="28"/>
              </w:rPr>
              <w:t>用餐及其他生活条件</w:t>
            </w:r>
          </w:p>
        </w:tc>
        <w:tc>
          <w:tcPr>
            <w:tcW w:w="6120" w:type="dxa"/>
            <w:gridSpan w:val="3"/>
            <w:noWrap w:val="0"/>
            <w:vAlign w:val="top"/>
          </w:tcPr>
          <w:p w14:paraId="370FADC2">
            <w:pPr>
              <w:keepNext w:val="0"/>
              <w:keepLines w:val="0"/>
              <w:widowControl w:val="0"/>
              <w:kinsoku/>
              <w:wordWrap/>
              <w:overflowPunct/>
              <w:topLinePunct w:val="0"/>
              <w:autoSpaceDE/>
              <w:autoSpaceDN/>
              <w:bidi w:val="0"/>
              <w:spacing w:line="500" w:lineRule="exact"/>
              <w:jc w:val="center"/>
              <w:textAlignment w:val="auto"/>
              <w:rPr>
                <w:rFonts w:hint="eastAsia" w:ascii="仿宋_GB2312" w:hAnsi="宋体" w:eastAsia="仿宋_GB2312"/>
                <w:sz w:val="28"/>
                <w:szCs w:val="28"/>
                <w:lang w:eastAsia="zh-CN"/>
              </w:rPr>
            </w:pPr>
            <w:r>
              <w:rPr>
                <w:rFonts w:hint="eastAsia" w:ascii="仿宋_GB2312" w:hAnsi="宋体" w:eastAsia="仿宋_GB2312"/>
                <w:sz w:val="28"/>
                <w:szCs w:val="28"/>
                <w:lang w:eastAsia="zh-CN"/>
              </w:rPr>
              <w:t>监理人自理</w:t>
            </w:r>
          </w:p>
        </w:tc>
      </w:tr>
    </w:tbl>
    <w:p w14:paraId="209088F7">
      <w:pPr>
        <w:keepNext w:val="0"/>
        <w:keepLines w:val="0"/>
        <w:widowControl w:val="0"/>
        <w:kinsoku/>
        <w:wordWrap/>
        <w:overflowPunct/>
        <w:topLinePunct w:val="0"/>
        <w:autoSpaceDE/>
        <w:autoSpaceDN/>
        <w:bidi w:val="0"/>
        <w:spacing w:before="156" w:beforeLines="50" w:line="500" w:lineRule="exact"/>
        <w:textAlignment w:val="auto"/>
        <w:outlineLvl w:val="0"/>
        <w:rPr>
          <w:rFonts w:hint="eastAsia" w:ascii="仿宋_GB2312" w:eastAsia="仿宋_GB2312"/>
          <w:b/>
          <w:kern w:val="0"/>
          <w:sz w:val="28"/>
          <w:szCs w:val="28"/>
        </w:rPr>
      </w:pPr>
      <w:r>
        <w:rPr>
          <w:rFonts w:hint="eastAsia" w:ascii="仿宋_GB2312" w:eastAsia="仿宋_GB2312"/>
          <w:b/>
          <w:kern w:val="0"/>
          <w:sz w:val="28"/>
          <w:szCs w:val="28"/>
        </w:rPr>
        <w:t xml:space="preserve">B-3  </w:t>
      </w:r>
      <w:r>
        <w:rPr>
          <w:rFonts w:hint="eastAsia" w:ascii="仿宋_GB2312" w:hAnsi="宋体" w:eastAsia="仿宋_GB2312"/>
          <w:b/>
          <w:kern w:val="0"/>
          <w:sz w:val="28"/>
          <w:szCs w:val="28"/>
        </w:rPr>
        <w:t>委托人提供的资料</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1491"/>
        <w:gridCol w:w="2147"/>
        <w:gridCol w:w="2082"/>
      </w:tblGrid>
      <w:tr w14:paraId="76A6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02" w:type="dxa"/>
            <w:noWrap w:val="0"/>
            <w:vAlign w:val="top"/>
          </w:tcPr>
          <w:p w14:paraId="5A8C65EC">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kern w:val="0"/>
                <w:sz w:val="28"/>
                <w:szCs w:val="28"/>
              </w:rPr>
            </w:pPr>
            <w:r>
              <w:rPr>
                <w:rFonts w:hint="eastAsia" w:ascii="仿宋_GB2312" w:hAnsi="宋体" w:eastAsia="仿宋_GB2312"/>
                <w:kern w:val="0"/>
                <w:sz w:val="28"/>
                <w:szCs w:val="28"/>
              </w:rPr>
              <w:t>名称</w:t>
            </w:r>
          </w:p>
        </w:tc>
        <w:tc>
          <w:tcPr>
            <w:tcW w:w="1491" w:type="dxa"/>
            <w:noWrap w:val="0"/>
            <w:vAlign w:val="top"/>
          </w:tcPr>
          <w:p w14:paraId="490957C1">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kern w:val="0"/>
                <w:sz w:val="28"/>
                <w:szCs w:val="28"/>
              </w:rPr>
            </w:pPr>
            <w:r>
              <w:rPr>
                <w:rFonts w:hint="eastAsia" w:ascii="仿宋_GB2312" w:hAnsi="宋体" w:eastAsia="仿宋_GB2312"/>
                <w:kern w:val="0"/>
                <w:sz w:val="28"/>
                <w:szCs w:val="28"/>
              </w:rPr>
              <w:t>份数</w:t>
            </w:r>
          </w:p>
        </w:tc>
        <w:tc>
          <w:tcPr>
            <w:tcW w:w="2147" w:type="dxa"/>
            <w:noWrap w:val="0"/>
            <w:vAlign w:val="top"/>
          </w:tcPr>
          <w:p w14:paraId="1B46F525">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kern w:val="0"/>
                <w:sz w:val="28"/>
                <w:szCs w:val="28"/>
              </w:rPr>
            </w:pPr>
            <w:r>
              <w:rPr>
                <w:rFonts w:hint="eastAsia" w:ascii="仿宋_GB2312" w:hAnsi="宋体" w:eastAsia="仿宋_GB2312"/>
                <w:kern w:val="0"/>
                <w:sz w:val="28"/>
                <w:szCs w:val="28"/>
              </w:rPr>
              <w:t>提供时间</w:t>
            </w:r>
          </w:p>
        </w:tc>
        <w:tc>
          <w:tcPr>
            <w:tcW w:w="2082" w:type="dxa"/>
            <w:noWrap w:val="0"/>
            <w:vAlign w:val="top"/>
          </w:tcPr>
          <w:p w14:paraId="33F4018A">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kern w:val="0"/>
                <w:sz w:val="28"/>
                <w:szCs w:val="28"/>
              </w:rPr>
            </w:pPr>
            <w:r>
              <w:rPr>
                <w:rFonts w:hint="eastAsia" w:ascii="仿宋_GB2312" w:hAnsi="宋体" w:eastAsia="仿宋_GB2312"/>
                <w:kern w:val="0"/>
                <w:sz w:val="28"/>
                <w:szCs w:val="28"/>
              </w:rPr>
              <w:t>备注</w:t>
            </w:r>
          </w:p>
        </w:tc>
      </w:tr>
      <w:tr w14:paraId="72F5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02" w:type="dxa"/>
            <w:noWrap w:val="0"/>
            <w:vAlign w:val="top"/>
          </w:tcPr>
          <w:p w14:paraId="457EE953">
            <w:pPr>
              <w:keepNext w:val="0"/>
              <w:keepLines w:val="0"/>
              <w:widowControl w:val="0"/>
              <w:kinsoku/>
              <w:wordWrap/>
              <w:overflowPunct/>
              <w:topLinePunct w:val="0"/>
              <w:autoSpaceDE/>
              <w:autoSpaceDN/>
              <w:bidi w:val="0"/>
              <w:spacing w:line="500" w:lineRule="exact"/>
              <w:textAlignment w:val="auto"/>
              <w:rPr>
                <w:rFonts w:hint="eastAsia" w:ascii="仿宋_GB2312" w:eastAsia="仿宋_GB2312"/>
                <w:kern w:val="0"/>
                <w:sz w:val="28"/>
                <w:szCs w:val="28"/>
              </w:rPr>
            </w:pPr>
            <w:r>
              <w:rPr>
                <w:rFonts w:hint="eastAsia" w:ascii="仿宋_GB2312" w:eastAsia="仿宋_GB2312"/>
                <w:kern w:val="0"/>
                <w:sz w:val="28"/>
                <w:szCs w:val="28"/>
              </w:rPr>
              <w:t xml:space="preserve">1. </w:t>
            </w:r>
            <w:r>
              <w:rPr>
                <w:rFonts w:hint="eastAsia" w:ascii="仿宋_GB2312" w:hAnsi="宋体" w:eastAsia="仿宋_GB2312"/>
                <w:kern w:val="0"/>
                <w:sz w:val="28"/>
                <w:szCs w:val="28"/>
              </w:rPr>
              <w:t>工程立项文件</w:t>
            </w:r>
          </w:p>
        </w:tc>
        <w:tc>
          <w:tcPr>
            <w:tcW w:w="1491" w:type="dxa"/>
            <w:noWrap w:val="0"/>
            <w:vAlign w:val="top"/>
          </w:tcPr>
          <w:p w14:paraId="7521C44D">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kern w:val="0"/>
                <w:sz w:val="28"/>
                <w:szCs w:val="28"/>
              </w:rPr>
            </w:pPr>
            <w:r>
              <w:rPr>
                <w:rFonts w:hint="eastAsia" w:ascii="仿宋_GB2312" w:eastAsia="仿宋_GB2312"/>
                <w:sz w:val="28"/>
                <w:szCs w:val="28"/>
                <w:lang w:val="en-US" w:eastAsia="zh-CN"/>
              </w:rPr>
              <w:t>/</w:t>
            </w:r>
          </w:p>
        </w:tc>
        <w:tc>
          <w:tcPr>
            <w:tcW w:w="2147" w:type="dxa"/>
            <w:noWrap w:val="0"/>
            <w:vAlign w:val="top"/>
          </w:tcPr>
          <w:p w14:paraId="1CA8DC71">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kern w:val="0"/>
                <w:sz w:val="28"/>
                <w:szCs w:val="28"/>
              </w:rPr>
            </w:pPr>
            <w:r>
              <w:rPr>
                <w:rFonts w:hint="eastAsia" w:ascii="仿宋_GB2312" w:eastAsia="仿宋_GB2312"/>
                <w:sz w:val="28"/>
                <w:szCs w:val="28"/>
                <w:lang w:val="en-US" w:eastAsia="zh-CN"/>
              </w:rPr>
              <w:t>/</w:t>
            </w:r>
          </w:p>
        </w:tc>
        <w:tc>
          <w:tcPr>
            <w:tcW w:w="2082" w:type="dxa"/>
            <w:noWrap w:val="0"/>
            <w:vAlign w:val="top"/>
          </w:tcPr>
          <w:p w14:paraId="7A0E0EB0">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kern w:val="0"/>
                <w:sz w:val="28"/>
                <w:szCs w:val="28"/>
              </w:rPr>
            </w:pPr>
            <w:r>
              <w:rPr>
                <w:rFonts w:hint="eastAsia" w:ascii="仿宋_GB2312" w:eastAsia="仿宋_GB2312"/>
                <w:sz w:val="28"/>
                <w:szCs w:val="28"/>
                <w:lang w:val="en-US" w:eastAsia="zh-CN"/>
              </w:rPr>
              <w:t>/</w:t>
            </w:r>
          </w:p>
        </w:tc>
      </w:tr>
      <w:tr w14:paraId="50125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02" w:type="dxa"/>
            <w:noWrap w:val="0"/>
            <w:vAlign w:val="top"/>
          </w:tcPr>
          <w:p w14:paraId="015DFE7D">
            <w:pPr>
              <w:keepNext w:val="0"/>
              <w:keepLines w:val="0"/>
              <w:widowControl w:val="0"/>
              <w:kinsoku/>
              <w:wordWrap/>
              <w:overflowPunct/>
              <w:topLinePunct w:val="0"/>
              <w:autoSpaceDE/>
              <w:autoSpaceDN/>
              <w:bidi w:val="0"/>
              <w:spacing w:line="500" w:lineRule="exact"/>
              <w:textAlignment w:val="auto"/>
              <w:rPr>
                <w:rFonts w:hint="eastAsia" w:ascii="仿宋_GB2312" w:eastAsia="仿宋_GB2312"/>
                <w:kern w:val="0"/>
                <w:sz w:val="28"/>
                <w:szCs w:val="28"/>
              </w:rPr>
            </w:pPr>
            <w:r>
              <w:rPr>
                <w:rFonts w:hint="eastAsia" w:ascii="仿宋_GB2312" w:eastAsia="仿宋_GB2312"/>
                <w:kern w:val="0"/>
                <w:sz w:val="28"/>
                <w:szCs w:val="28"/>
              </w:rPr>
              <w:t>2</w:t>
            </w:r>
            <w:r>
              <w:rPr>
                <w:rFonts w:hint="eastAsia" w:ascii="仿宋_GB2312" w:hAnsi="宋体" w:eastAsia="仿宋_GB2312"/>
                <w:kern w:val="0"/>
                <w:sz w:val="28"/>
                <w:szCs w:val="28"/>
              </w:rPr>
              <w:t>. 工程勘察文件</w:t>
            </w:r>
          </w:p>
        </w:tc>
        <w:tc>
          <w:tcPr>
            <w:tcW w:w="1491" w:type="dxa"/>
            <w:noWrap w:val="0"/>
            <w:vAlign w:val="top"/>
          </w:tcPr>
          <w:p w14:paraId="167AF668">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kern w:val="0"/>
                <w:sz w:val="28"/>
                <w:szCs w:val="28"/>
              </w:rPr>
            </w:pPr>
            <w:r>
              <w:rPr>
                <w:rFonts w:hint="eastAsia" w:ascii="仿宋_GB2312" w:eastAsia="仿宋_GB2312"/>
                <w:sz w:val="28"/>
                <w:szCs w:val="28"/>
                <w:lang w:val="en-US" w:eastAsia="zh-CN"/>
              </w:rPr>
              <w:t>/</w:t>
            </w:r>
          </w:p>
        </w:tc>
        <w:tc>
          <w:tcPr>
            <w:tcW w:w="2147" w:type="dxa"/>
            <w:noWrap w:val="0"/>
            <w:vAlign w:val="top"/>
          </w:tcPr>
          <w:p w14:paraId="689BB022">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kern w:val="0"/>
                <w:sz w:val="28"/>
                <w:szCs w:val="28"/>
              </w:rPr>
            </w:pPr>
            <w:r>
              <w:rPr>
                <w:rFonts w:hint="eastAsia" w:ascii="仿宋_GB2312" w:eastAsia="仿宋_GB2312"/>
                <w:sz w:val="28"/>
                <w:szCs w:val="28"/>
                <w:lang w:val="en-US" w:eastAsia="zh-CN"/>
              </w:rPr>
              <w:t>/</w:t>
            </w:r>
          </w:p>
        </w:tc>
        <w:tc>
          <w:tcPr>
            <w:tcW w:w="2082" w:type="dxa"/>
            <w:noWrap w:val="0"/>
            <w:vAlign w:val="top"/>
          </w:tcPr>
          <w:p w14:paraId="4A588BDF">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kern w:val="0"/>
                <w:sz w:val="28"/>
                <w:szCs w:val="28"/>
              </w:rPr>
            </w:pPr>
            <w:r>
              <w:rPr>
                <w:rFonts w:hint="eastAsia" w:ascii="仿宋_GB2312" w:eastAsia="仿宋_GB2312"/>
                <w:sz w:val="28"/>
                <w:szCs w:val="28"/>
                <w:lang w:val="en-US" w:eastAsia="zh-CN"/>
              </w:rPr>
              <w:t>/</w:t>
            </w:r>
          </w:p>
        </w:tc>
      </w:tr>
      <w:tr w14:paraId="10366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02" w:type="dxa"/>
            <w:noWrap w:val="0"/>
            <w:vAlign w:val="top"/>
          </w:tcPr>
          <w:p w14:paraId="5B364D95">
            <w:pPr>
              <w:keepNext w:val="0"/>
              <w:keepLines w:val="0"/>
              <w:widowControl w:val="0"/>
              <w:kinsoku/>
              <w:wordWrap/>
              <w:overflowPunct/>
              <w:topLinePunct w:val="0"/>
              <w:autoSpaceDE/>
              <w:autoSpaceDN/>
              <w:bidi w:val="0"/>
              <w:spacing w:line="500" w:lineRule="exact"/>
              <w:textAlignment w:val="auto"/>
              <w:rPr>
                <w:rFonts w:hint="eastAsia" w:ascii="仿宋_GB2312" w:eastAsia="仿宋_GB2312"/>
                <w:kern w:val="0"/>
                <w:sz w:val="28"/>
                <w:szCs w:val="28"/>
              </w:rPr>
            </w:pPr>
            <w:r>
              <w:rPr>
                <w:rFonts w:hint="eastAsia" w:ascii="仿宋_GB2312" w:eastAsia="仿宋_GB2312"/>
                <w:kern w:val="0"/>
                <w:sz w:val="28"/>
                <w:szCs w:val="28"/>
              </w:rPr>
              <w:t>3</w:t>
            </w:r>
            <w:r>
              <w:rPr>
                <w:rFonts w:hint="eastAsia" w:ascii="仿宋_GB2312" w:hAnsi="宋体" w:eastAsia="仿宋_GB2312"/>
                <w:kern w:val="0"/>
                <w:sz w:val="28"/>
                <w:szCs w:val="28"/>
              </w:rPr>
              <w:t>. 工程设计及施工图纸</w:t>
            </w:r>
          </w:p>
        </w:tc>
        <w:tc>
          <w:tcPr>
            <w:tcW w:w="1491" w:type="dxa"/>
            <w:shd w:val="clear" w:color="auto" w:fill="auto"/>
            <w:noWrap w:val="0"/>
            <w:vAlign w:val="top"/>
          </w:tcPr>
          <w:p w14:paraId="580D4966">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kern w:val="0"/>
                <w:sz w:val="28"/>
                <w:szCs w:val="28"/>
                <w:lang w:val="en-US" w:eastAsia="zh-CN"/>
              </w:rPr>
              <w:t>1</w:t>
            </w:r>
          </w:p>
        </w:tc>
        <w:tc>
          <w:tcPr>
            <w:tcW w:w="2147" w:type="dxa"/>
            <w:shd w:val="clear" w:color="auto" w:fill="auto"/>
            <w:noWrap w:val="0"/>
            <w:vAlign w:val="top"/>
          </w:tcPr>
          <w:p w14:paraId="397FC37C">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0"/>
                <w:sz w:val="28"/>
                <w:szCs w:val="28"/>
                <w:lang w:val="en-US" w:eastAsia="zh-CN" w:bidi="ar-SA"/>
              </w:rPr>
            </w:pPr>
            <w:r>
              <w:rPr>
                <w:rFonts w:hint="eastAsia" w:ascii="仿宋_GB2312" w:eastAsia="仿宋_GB2312"/>
                <w:kern w:val="0"/>
                <w:sz w:val="28"/>
                <w:szCs w:val="28"/>
                <w:lang w:val="en-US" w:eastAsia="zh-CN"/>
              </w:rPr>
              <w:t>根据需要</w:t>
            </w:r>
          </w:p>
        </w:tc>
        <w:tc>
          <w:tcPr>
            <w:tcW w:w="2082" w:type="dxa"/>
            <w:noWrap w:val="0"/>
            <w:vAlign w:val="top"/>
          </w:tcPr>
          <w:p w14:paraId="46F1A56D">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kern w:val="0"/>
                <w:sz w:val="28"/>
                <w:szCs w:val="28"/>
              </w:rPr>
            </w:pPr>
            <w:r>
              <w:rPr>
                <w:rFonts w:hint="eastAsia" w:ascii="仿宋_GB2312" w:eastAsia="仿宋_GB2312"/>
                <w:sz w:val="28"/>
                <w:szCs w:val="28"/>
                <w:lang w:val="en-US" w:eastAsia="zh-CN"/>
              </w:rPr>
              <w:t>/</w:t>
            </w:r>
          </w:p>
        </w:tc>
      </w:tr>
      <w:tr w14:paraId="4C9A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02" w:type="dxa"/>
            <w:noWrap w:val="0"/>
            <w:vAlign w:val="top"/>
          </w:tcPr>
          <w:p w14:paraId="4708571D">
            <w:pPr>
              <w:keepNext w:val="0"/>
              <w:keepLines w:val="0"/>
              <w:widowControl w:val="0"/>
              <w:kinsoku/>
              <w:wordWrap/>
              <w:overflowPunct/>
              <w:topLinePunct w:val="0"/>
              <w:autoSpaceDE/>
              <w:autoSpaceDN/>
              <w:bidi w:val="0"/>
              <w:spacing w:line="500" w:lineRule="exact"/>
              <w:textAlignment w:val="auto"/>
              <w:rPr>
                <w:rFonts w:hint="eastAsia" w:ascii="仿宋_GB2312" w:eastAsia="仿宋_GB2312"/>
                <w:kern w:val="0"/>
                <w:sz w:val="28"/>
                <w:szCs w:val="28"/>
              </w:rPr>
            </w:pPr>
            <w:r>
              <w:rPr>
                <w:rFonts w:hint="eastAsia" w:ascii="仿宋_GB2312" w:eastAsia="仿宋_GB2312"/>
                <w:kern w:val="0"/>
                <w:sz w:val="28"/>
                <w:szCs w:val="28"/>
              </w:rPr>
              <w:t xml:space="preserve">4. </w:t>
            </w:r>
            <w:r>
              <w:rPr>
                <w:rFonts w:hint="eastAsia" w:ascii="仿宋_GB2312" w:hAnsi="宋体" w:eastAsia="仿宋_GB2312"/>
                <w:kern w:val="0"/>
                <w:sz w:val="28"/>
                <w:szCs w:val="28"/>
              </w:rPr>
              <w:t>工程承包合同及其他相关合同</w:t>
            </w:r>
          </w:p>
        </w:tc>
        <w:tc>
          <w:tcPr>
            <w:tcW w:w="1491" w:type="dxa"/>
            <w:noWrap w:val="0"/>
            <w:vAlign w:val="top"/>
          </w:tcPr>
          <w:p w14:paraId="4C23FE31">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kern w:val="0"/>
                <w:sz w:val="28"/>
                <w:szCs w:val="28"/>
                <w:lang w:val="en-US" w:eastAsia="zh-CN"/>
              </w:rPr>
            </w:pPr>
            <w:r>
              <w:rPr>
                <w:rFonts w:hint="eastAsia" w:ascii="仿宋_GB2312" w:eastAsia="仿宋_GB2312"/>
                <w:kern w:val="0"/>
                <w:sz w:val="28"/>
                <w:szCs w:val="28"/>
                <w:lang w:val="en-US" w:eastAsia="zh-CN"/>
              </w:rPr>
              <w:t>1</w:t>
            </w:r>
          </w:p>
        </w:tc>
        <w:tc>
          <w:tcPr>
            <w:tcW w:w="2147" w:type="dxa"/>
            <w:noWrap w:val="0"/>
            <w:vAlign w:val="top"/>
          </w:tcPr>
          <w:p w14:paraId="33404911">
            <w:pPr>
              <w:keepNext w:val="0"/>
              <w:keepLines w:val="0"/>
              <w:widowControl w:val="0"/>
              <w:kinsoku/>
              <w:wordWrap/>
              <w:overflowPunct/>
              <w:topLinePunct w:val="0"/>
              <w:autoSpaceDE/>
              <w:autoSpaceDN/>
              <w:bidi w:val="0"/>
              <w:spacing w:line="500" w:lineRule="exact"/>
              <w:jc w:val="center"/>
              <w:textAlignment w:val="auto"/>
              <w:rPr>
                <w:rFonts w:hint="default" w:ascii="仿宋_GB2312" w:eastAsia="仿宋_GB2312"/>
                <w:kern w:val="0"/>
                <w:sz w:val="28"/>
                <w:szCs w:val="28"/>
                <w:lang w:val="en-US" w:eastAsia="zh-CN"/>
              </w:rPr>
            </w:pPr>
            <w:r>
              <w:rPr>
                <w:rFonts w:hint="eastAsia" w:ascii="仿宋_GB2312" w:eastAsia="仿宋_GB2312"/>
                <w:kern w:val="0"/>
                <w:sz w:val="28"/>
                <w:szCs w:val="28"/>
                <w:lang w:val="en-US" w:eastAsia="zh-CN"/>
              </w:rPr>
              <w:t>根据需要</w:t>
            </w:r>
          </w:p>
        </w:tc>
        <w:tc>
          <w:tcPr>
            <w:tcW w:w="2082" w:type="dxa"/>
            <w:noWrap w:val="0"/>
            <w:vAlign w:val="top"/>
          </w:tcPr>
          <w:p w14:paraId="5E4F9703">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kern w:val="0"/>
                <w:sz w:val="28"/>
                <w:szCs w:val="28"/>
              </w:rPr>
            </w:pPr>
            <w:r>
              <w:rPr>
                <w:rFonts w:hint="eastAsia" w:ascii="仿宋_GB2312" w:eastAsia="仿宋_GB2312"/>
                <w:sz w:val="28"/>
                <w:szCs w:val="28"/>
                <w:lang w:val="en-US" w:eastAsia="zh-CN"/>
              </w:rPr>
              <w:t>/</w:t>
            </w:r>
          </w:p>
        </w:tc>
      </w:tr>
      <w:tr w14:paraId="144F5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02" w:type="dxa"/>
            <w:noWrap w:val="0"/>
            <w:vAlign w:val="top"/>
          </w:tcPr>
          <w:p w14:paraId="3F4F5451">
            <w:pPr>
              <w:keepNext w:val="0"/>
              <w:keepLines w:val="0"/>
              <w:widowControl w:val="0"/>
              <w:kinsoku/>
              <w:wordWrap/>
              <w:overflowPunct/>
              <w:topLinePunct w:val="0"/>
              <w:autoSpaceDE/>
              <w:autoSpaceDN/>
              <w:bidi w:val="0"/>
              <w:spacing w:line="500" w:lineRule="exact"/>
              <w:textAlignment w:val="auto"/>
              <w:rPr>
                <w:rFonts w:hint="eastAsia" w:ascii="仿宋_GB2312" w:eastAsia="仿宋_GB2312"/>
                <w:kern w:val="0"/>
                <w:sz w:val="28"/>
                <w:szCs w:val="28"/>
              </w:rPr>
            </w:pPr>
            <w:r>
              <w:rPr>
                <w:rFonts w:hint="eastAsia" w:ascii="仿宋_GB2312" w:eastAsia="仿宋_GB2312"/>
                <w:kern w:val="0"/>
                <w:sz w:val="28"/>
                <w:szCs w:val="28"/>
              </w:rPr>
              <w:t xml:space="preserve">5. </w:t>
            </w:r>
            <w:r>
              <w:rPr>
                <w:rFonts w:hint="eastAsia" w:ascii="仿宋_GB2312" w:hAnsi="宋体" w:eastAsia="仿宋_GB2312"/>
                <w:kern w:val="0"/>
                <w:sz w:val="28"/>
                <w:szCs w:val="28"/>
              </w:rPr>
              <w:t>施工许可文件</w:t>
            </w:r>
          </w:p>
        </w:tc>
        <w:tc>
          <w:tcPr>
            <w:tcW w:w="1491" w:type="dxa"/>
            <w:shd w:val="clear" w:color="auto" w:fill="auto"/>
            <w:noWrap w:val="0"/>
            <w:vAlign w:val="top"/>
          </w:tcPr>
          <w:p w14:paraId="57FC6FC8">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sz w:val="28"/>
                <w:szCs w:val="28"/>
                <w:lang w:val="en-US" w:eastAsia="zh-CN"/>
              </w:rPr>
              <w:t>/</w:t>
            </w:r>
          </w:p>
        </w:tc>
        <w:tc>
          <w:tcPr>
            <w:tcW w:w="2147" w:type="dxa"/>
            <w:shd w:val="clear" w:color="auto" w:fill="auto"/>
            <w:noWrap w:val="0"/>
            <w:vAlign w:val="top"/>
          </w:tcPr>
          <w:p w14:paraId="6C877730">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sz w:val="28"/>
                <w:szCs w:val="28"/>
                <w:lang w:val="en-US" w:eastAsia="zh-CN"/>
              </w:rPr>
              <w:t>/</w:t>
            </w:r>
          </w:p>
        </w:tc>
        <w:tc>
          <w:tcPr>
            <w:tcW w:w="2082" w:type="dxa"/>
            <w:shd w:val="clear" w:color="auto" w:fill="auto"/>
            <w:noWrap w:val="0"/>
            <w:vAlign w:val="top"/>
          </w:tcPr>
          <w:p w14:paraId="019F6F8D">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sz w:val="28"/>
                <w:szCs w:val="28"/>
                <w:lang w:val="en-US" w:eastAsia="zh-CN"/>
              </w:rPr>
              <w:t>/</w:t>
            </w:r>
          </w:p>
        </w:tc>
      </w:tr>
      <w:tr w14:paraId="260E5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02" w:type="dxa"/>
            <w:noWrap w:val="0"/>
            <w:vAlign w:val="top"/>
          </w:tcPr>
          <w:p w14:paraId="632C9AA6">
            <w:pPr>
              <w:keepNext w:val="0"/>
              <w:keepLines w:val="0"/>
              <w:widowControl w:val="0"/>
              <w:kinsoku/>
              <w:wordWrap/>
              <w:overflowPunct/>
              <w:topLinePunct w:val="0"/>
              <w:autoSpaceDE/>
              <w:autoSpaceDN/>
              <w:bidi w:val="0"/>
              <w:spacing w:line="500" w:lineRule="exact"/>
              <w:textAlignment w:val="auto"/>
              <w:rPr>
                <w:rFonts w:hint="eastAsia" w:ascii="仿宋_GB2312" w:eastAsia="仿宋_GB2312"/>
                <w:kern w:val="0"/>
                <w:sz w:val="28"/>
                <w:szCs w:val="28"/>
              </w:rPr>
            </w:pPr>
            <w:r>
              <w:rPr>
                <w:rFonts w:hint="eastAsia" w:ascii="仿宋_GB2312" w:eastAsia="仿宋_GB2312"/>
                <w:kern w:val="0"/>
                <w:sz w:val="28"/>
                <w:szCs w:val="28"/>
              </w:rPr>
              <w:t xml:space="preserve">6. </w:t>
            </w:r>
            <w:r>
              <w:rPr>
                <w:rFonts w:hint="eastAsia" w:ascii="仿宋_GB2312" w:hAnsi="宋体" w:eastAsia="仿宋_GB2312"/>
                <w:kern w:val="0"/>
                <w:sz w:val="28"/>
                <w:szCs w:val="28"/>
              </w:rPr>
              <w:t>其他文件</w:t>
            </w:r>
          </w:p>
        </w:tc>
        <w:tc>
          <w:tcPr>
            <w:tcW w:w="1491" w:type="dxa"/>
            <w:shd w:val="clear" w:color="auto" w:fill="auto"/>
            <w:noWrap w:val="0"/>
            <w:vAlign w:val="top"/>
          </w:tcPr>
          <w:p w14:paraId="368A4013">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sz w:val="28"/>
                <w:szCs w:val="28"/>
                <w:lang w:val="en-US" w:eastAsia="zh-CN"/>
              </w:rPr>
              <w:t>/</w:t>
            </w:r>
          </w:p>
        </w:tc>
        <w:tc>
          <w:tcPr>
            <w:tcW w:w="2147" w:type="dxa"/>
            <w:shd w:val="clear" w:color="auto" w:fill="auto"/>
            <w:noWrap w:val="0"/>
            <w:vAlign w:val="top"/>
          </w:tcPr>
          <w:p w14:paraId="2FBA2E58">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sz w:val="28"/>
                <w:szCs w:val="28"/>
                <w:lang w:val="en-US" w:eastAsia="zh-CN"/>
              </w:rPr>
              <w:t>/</w:t>
            </w:r>
          </w:p>
        </w:tc>
        <w:tc>
          <w:tcPr>
            <w:tcW w:w="2082" w:type="dxa"/>
            <w:shd w:val="clear" w:color="auto" w:fill="auto"/>
            <w:noWrap w:val="0"/>
            <w:vAlign w:val="top"/>
          </w:tcPr>
          <w:p w14:paraId="07038CDC">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sz w:val="28"/>
                <w:szCs w:val="28"/>
                <w:lang w:val="en-US" w:eastAsia="zh-CN"/>
              </w:rPr>
              <w:t>/</w:t>
            </w:r>
          </w:p>
        </w:tc>
      </w:tr>
      <w:tr w14:paraId="1033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02" w:type="dxa"/>
            <w:noWrap w:val="0"/>
            <w:vAlign w:val="top"/>
          </w:tcPr>
          <w:p w14:paraId="50DE2352">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cs="宋体"/>
                <w:kern w:val="0"/>
                <w:sz w:val="28"/>
                <w:szCs w:val="28"/>
              </w:rPr>
            </w:pPr>
          </w:p>
        </w:tc>
        <w:tc>
          <w:tcPr>
            <w:tcW w:w="1491" w:type="dxa"/>
            <w:noWrap w:val="0"/>
            <w:vAlign w:val="top"/>
          </w:tcPr>
          <w:p w14:paraId="2D6DBB93">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cs="宋体"/>
                <w:kern w:val="0"/>
                <w:sz w:val="28"/>
                <w:szCs w:val="28"/>
              </w:rPr>
            </w:pPr>
          </w:p>
        </w:tc>
        <w:tc>
          <w:tcPr>
            <w:tcW w:w="2147" w:type="dxa"/>
            <w:noWrap w:val="0"/>
            <w:vAlign w:val="top"/>
          </w:tcPr>
          <w:p w14:paraId="2992C5CD">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cs="宋体"/>
                <w:kern w:val="0"/>
                <w:sz w:val="28"/>
                <w:szCs w:val="28"/>
              </w:rPr>
            </w:pPr>
          </w:p>
        </w:tc>
        <w:tc>
          <w:tcPr>
            <w:tcW w:w="2082" w:type="dxa"/>
            <w:noWrap w:val="0"/>
            <w:vAlign w:val="top"/>
          </w:tcPr>
          <w:p w14:paraId="5DFFDDF1">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cs="宋体"/>
                <w:kern w:val="0"/>
                <w:sz w:val="28"/>
                <w:szCs w:val="28"/>
              </w:rPr>
            </w:pPr>
          </w:p>
        </w:tc>
      </w:tr>
    </w:tbl>
    <w:p w14:paraId="2756FC1B">
      <w:pPr>
        <w:keepNext w:val="0"/>
        <w:keepLines w:val="0"/>
        <w:widowControl w:val="0"/>
        <w:kinsoku/>
        <w:wordWrap/>
        <w:overflowPunct/>
        <w:topLinePunct w:val="0"/>
        <w:autoSpaceDE/>
        <w:autoSpaceDN/>
        <w:bidi w:val="0"/>
        <w:spacing w:before="156" w:beforeLines="50" w:line="500" w:lineRule="exact"/>
        <w:textAlignment w:val="auto"/>
        <w:rPr>
          <w:rFonts w:hint="eastAsia" w:ascii="仿宋_GB2312" w:eastAsia="仿宋_GB2312"/>
          <w:b/>
          <w:kern w:val="0"/>
          <w:sz w:val="28"/>
          <w:szCs w:val="28"/>
        </w:rPr>
      </w:pPr>
      <w:r>
        <w:rPr>
          <w:rFonts w:hint="eastAsia" w:ascii="仿宋_GB2312" w:eastAsia="仿宋_GB2312"/>
          <w:b/>
          <w:kern w:val="0"/>
          <w:sz w:val="28"/>
          <w:szCs w:val="28"/>
        </w:rPr>
        <w:t xml:space="preserve">B-4 </w:t>
      </w:r>
      <w:r>
        <w:rPr>
          <w:rFonts w:hint="eastAsia" w:ascii="仿宋_GB2312" w:hAnsi="宋体" w:eastAsia="仿宋_GB2312"/>
          <w:b/>
          <w:kern w:val="0"/>
          <w:sz w:val="28"/>
          <w:szCs w:val="28"/>
        </w:rPr>
        <w:t>委托人提供的设备</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8"/>
        <w:gridCol w:w="1590"/>
        <w:gridCol w:w="2130"/>
        <w:gridCol w:w="1860"/>
      </w:tblGrid>
      <w:tr w14:paraId="2C2E3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8" w:type="dxa"/>
            <w:noWrap w:val="0"/>
            <w:vAlign w:val="top"/>
          </w:tcPr>
          <w:p w14:paraId="64AA4B82">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sz w:val="28"/>
                <w:szCs w:val="28"/>
              </w:rPr>
            </w:pPr>
            <w:r>
              <w:rPr>
                <w:rFonts w:hint="eastAsia" w:ascii="仿宋_GB2312" w:hAnsi="宋体" w:eastAsia="仿宋_GB2312"/>
                <w:sz w:val="28"/>
                <w:szCs w:val="28"/>
              </w:rPr>
              <w:t>名称</w:t>
            </w:r>
          </w:p>
        </w:tc>
        <w:tc>
          <w:tcPr>
            <w:tcW w:w="1590" w:type="dxa"/>
            <w:noWrap w:val="0"/>
            <w:vAlign w:val="top"/>
          </w:tcPr>
          <w:p w14:paraId="78D2BD96">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sz w:val="28"/>
                <w:szCs w:val="28"/>
              </w:rPr>
            </w:pPr>
            <w:r>
              <w:rPr>
                <w:rFonts w:hint="eastAsia" w:ascii="仿宋_GB2312" w:hAnsi="宋体" w:eastAsia="仿宋_GB2312"/>
                <w:sz w:val="28"/>
                <w:szCs w:val="28"/>
              </w:rPr>
              <w:t>数量</w:t>
            </w:r>
          </w:p>
        </w:tc>
        <w:tc>
          <w:tcPr>
            <w:tcW w:w="2130" w:type="dxa"/>
            <w:noWrap w:val="0"/>
            <w:vAlign w:val="top"/>
          </w:tcPr>
          <w:p w14:paraId="04B92F02">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sz w:val="28"/>
                <w:szCs w:val="28"/>
              </w:rPr>
            </w:pPr>
            <w:r>
              <w:rPr>
                <w:rFonts w:hint="eastAsia" w:ascii="仿宋_GB2312" w:hAnsi="宋体" w:eastAsia="仿宋_GB2312"/>
                <w:sz w:val="28"/>
                <w:szCs w:val="28"/>
              </w:rPr>
              <w:t>型号与规格</w:t>
            </w:r>
          </w:p>
        </w:tc>
        <w:tc>
          <w:tcPr>
            <w:tcW w:w="1860" w:type="dxa"/>
            <w:noWrap w:val="0"/>
            <w:vAlign w:val="top"/>
          </w:tcPr>
          <w:p w14:paraId="2EC1B525">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sz w:val="28"/>
                <w:szCs w:val="28"/>
              </w:rPr>
            </w:pPr>
            <w:r>
              <w:rPr>
                <w:rFonts w:hint="eastAsia" w:ascii="仿宋_GB2312" w:hAnsi="宋体" w:eastAsia="仿宋_GB2312"/>
                <w:sz w:val="28"/>
                <w:szCs w:val="28"/>
              </w:rPr>
              <w:t>提供时间</w:t>
            </w:r>
          </w:p>
        </w:tc>
      </w:tr>
      <w:tr w14:paraId="2D098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8" w:type="dxa"/>
            <w:noWrap w:val="0"/>
            <w:vAlign w:val="top"/>
          </w:tcPr>
          <w:p w14:paraId="5B4E47D0">
            <w:pPr>
              <w:keepNext w:val="0"/>
              <w:keepLines w:val="0"/>
              <w:widowControl w:val="0"/>
              <w:kinsoku/>
              <w:wordWrap/>
              <w:overflowPunct/>
              <w:topLinePunct w:val="0"/>
              <w:autoSpaceDE/>
              <w:autoSpaceDN/>
              <w:bidi w:val="0"/>
              <w:spacing w:line="500" w:lineRule="exact"/>
              <w:textAlignment w:val="auto"/>
              <w:rPr>
                <w:rFonts w:hint="eastAsia" w:ascii="仿宋_GB2312" w:eastAsia="仿宋_GB2312"/>
                <w:sz w:val="28"/>
                <w:szCs w:val="28"/>
              </w:rPr>
            </w:pPr>
            <w:r>
              <w:rPr>
                <w:rFonts w:hint="eastAsia" w:ascii="仿宋_GB2312" w:eastAsia="仿宋_GB2312"/>
                <w:sz w:val="28"/>
                <w:szCs w:val="28"/>
              </w:rPr>
              <w:t xml:space="preserve">1. </w:t>
            </w:r>
            <w:r>
              <w:rPr>
                <w:rFonts w:hint="eastAsia" w:ascii="仿宋_GB2312" w:hAnsi="宋体" w:eastAsia="仿宋_GB2312"/>
                <w:sz w:val="28"/>
                <w:szCs w:val="28"/>
              </w:rPr>
              <w:t>通讯设备</w:t>
            </w:r>
          </w:p>
        </w:tc>
        <w:tc>
          <w:tcPr>
            <w:tcW w:w="1590" w:type="dxa"/>
            <w:noWrap w:val="0"/>
            <w:vAlign w:val="top"/>
          </w:tcPr>
          <w:p w14:paraId="57C4734D">
            <w:pPr>
              <w:keepNext w:val="0"/>
              <w:keepLines w:val="0"/>
              <w:widowControl w:val="0"/>
              <w:kinsoku/>
              <w:wordWrap/>
              <w:overflowPunct/>
              <w:topLinePunct w:val="0"/>
              <w:autoSpaceDE/>
              <w:autoSpaceDN/>
              <w:bidi w:val="0"/>
              <w:spacing w:line="500" w:lineRule="exact"/>
              <w:jc w:val="center"/>
              <w:textAlignment w:val="auto"/>
              <w:rPr>
                <w:rFonts w:hint="default" w:ascii="仿宋_GB2312" w:eastAsia="仿宋_GB2312"/>
                <w:sz w:val="28"/>
                <w:szCs w:val="28"/>
                <w:lang w:val="en-US" w:eastAsia="zh-CN"/>
              </w:rPr>
            </w:pPr>
            <w:r>
              <w:rPr>
                <w:rFonts w:hint="eastAsia" w:ascii="仿宋_GB2312" w:eastAsia="仿宋_GB2312"/>
                <w:sz w:val="28"/>
                <w:szCs w:val="28"/>
                <w:lang w:val="en-US" w:eastAsia="zh-CN"/>
              </w:rPr>
              <w:t>/</w:t>
            </w:r>
          </w:p>
        </w:tc>
        <w:tc>
          <w:tcPr>
            <w:tcW w:w="2130" w:type="dxa"/>
            <w:noWrap w:val="0"/>
            <w:vAlign w:val="top"/>
          </w:tcPr>
          <w:p w14:paraId="67CFE77D">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sz w:val="28"/>
                <w:szCs w:val="28"/>
              </w:rPr>
            </w:pPr>
            <w:r>
              <w:rPr>
                <w:rFonts w:hint="eastAsia" w:ascii="仿宋_GB2312" w:eastAsia="仿宋_GB2312"/>
                <w:sz w:val="28"/>
                <w:szCs w:val="28"/>
                <w:lang w:val="en-US" w:eastAsia="zh-CN"/>
              </w:rPr>
              <w:t>/</w:t>
            </w:r>
          </w:p>
        </w:tc>
        <w:tc>
          <w:tcPr>
            <w:tcW w:w="1860" w:type="dxa"/>
            <w:noWrap w:val="0"/>
            <w:vAlign w:val="top"/>
          </w:tcPr>
          <w:p w14:paraId="6EF1F545">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sz w:val="28"/>
                <w:szCs w:val="28"/>
              </w:rPr>
            </w:pPr>
            <w:r>
              <w:rPr>
                <w:rFonts w:hint="eastAsia" w:ascii="仿宋_GB2312" w:eastAsia="仿宋_GB2312"/>
                <w:sz w:val="28"/>
                <w:szCs w:val="28"/>
                <w:lang w:val="en-US" w:eastAsia="zh-CN"/>
              </w:rPr>
              <w:t>/</w:t>
            </w:r>
          </w:p>
        </w:tc>
      </w:tr>
      <w:tr w14:paraId="73E5E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8" w:type="dxa"/>
            <w:noWrap w:val="0"/>
            <w:vAlign w:val="top"/>
          </w:tcPr>
          <w:p w14:paraId="07497F42">
            <w:pPr>
              <w:keepNext w:val="0"/>
              <w:keepLines w:val="0"/>
              <w:widowControl w:val="0"/>
              <w:kinsoku/>
              <w:wordWrap/>
              <w:overflowPunct/>
              <w:topLinePunct w:val="0"/>
              <w:autoSpaceDE/>
              <w:autoSpaceDN/>
              <w:bidi w:val="0"/>
              <w:spacing w:line="500" w:lineRule="exact"/>
              <w:textAlignment w:val="auto"/>
              <w:rPr>
                <w:rFonts w:hint="eastAsia" w:ascii="仿宋_GB2312" w:eastAsia="仿宋_GB2312"/>
                <w:sz w:val="28"/>
                <w:szCs w:val="28"/>
              </w:rPr>
            </w:pPr>
            <w:r>
              <w:rPr>
                <w:rFonts w:hint="eastAsia" w:ascii="仿宋_GB2312" w:eastAsia="仿宋_GB2312"/>
                <w:sz w:val="28"/>
                <w:szCs w:val="28"/>
              </w:rPr>
              <w:t xml:space="preserve">2. </w:t>
            </w:r>
            <w:r>
              <w:rPr>
                <w:rFonts w:hint="eastAsia" w:ascii="仿宋_GB2312" w:hAnsi="宋体" w:eastAsia="仿宋_GB2312"/>
                <w:sz w:val="28"/>
                <w:szCs w:val="28"/>
              </w:rPr>
              <w:t>办公设备</w:t>
            </w:r>
          </w:p>
        </w:tc>
        <w:tc>
          <w:tcPr>
            <w:tcW w:w="1590" w:type="dxa"/>
            <w:shd w:val="clear" w:color="auto" w:fill="auto"/>
            <w:noWrap w:val="0"/>
            <w:vAlign w:val="top"/>
          </w:tcPr>
          <w:p w14:paraId="64AD05A5">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sz w:val="28"/>
                <w:szCs w:val="28"/>
                <w:lang w:val="en-US" w:eastAsia="zh-CN"/>
              </w:rPr>
              <w:t>/</w:t>
            </w:r>
          </w:p>
        </w:tc>
        <w:tc>
          <w:tcPr>
            <w:tcW w:w="2130" w:type="dxa"/>
            <w:shd w:val="clear" w:color="auto" w:fill="auto"/>
            <w:noWrap w:val="0"/>
            <w:vAlign w:val="top"/>
          </w:tcPr>
          <w:p w14:paraId="50C50B7F">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sz w:val="28"/>
                <w:szCs w:val="28"/>
                <w:lang w:val="en-US" w:eastAsia="zh-CN"/>
              </w:rPr>
              <w:t>/</w:t>
            </w:r>
          </w:p>
        </w:tc>
        <w:tc>
          <w:tcPr>
            <w:tcW w:w="1860" w:type="dxa"/>
            <w:shd w:val="clear" w:color="auto" w:fill="auto"/>
            <w:noWrap w:val="0"/>
            <w:vAlign w:val="top"/>
          </w:tcPr>
          <w:p w14:paraId="40268AB0">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sz w:val="28"/>
                <w:szCs w:val="28"/>
                <w:lang w:val="en-US" w:eastAsia="zh-CN"/>
              </w:rPr>
              <w:t>/</w:t>
            </w:r>
          </w:p>
        </w:tc>
      </w:tr>
      <w:tr w14:paraId="10A54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8" w:type="dxa"/>
            <w:noWrap w:val="0"/>
            <w:vAlign w:val="top"/>
          </w:tcPr>
          <w:p w14:paraId="52BB8B54">
            <w:pPr>
              <w:keepNext w:val="0"/>
              <w:keepLines w:val="0"/>
              <w:widowControl w:val="0"/>
              <w:kinsoku/>
              <w:wordWrap/>
              <w:overflowPunct/>
              <w:topLinePunct w:val="0"/>
              <w:autoSpaceDE/>
              <w:autoSpaceDN/>
              <w:bidi w:val="0"/>
              <w:spacing w:line="500" w:lineRule="exact"/>
              <w:textAlignment w:val="auto"/>
              <w:rPr>
                <w:rFonts w:hint="eastAsia" w:ascii="仿宋_GB2312" w:eastAsia="仿宋_GB2312"/>
                <w:sz w:val="28"/>
                <w:szCs w:val="28"/>
              </w:rPr>
            </w:pPr>
            <w:r>
              <w:rPr>
                <w:rFonts w:hint="eastAsia" w:ascii="仿宋_GB2312" w:eastAsia="仿宋_GB2312"/>
                <w:sz w:val="28"/>
                <w:szCs w:val="28"/>
              </w:rPr>
              <w:t xml:space="preserve">3. </w:t>
            </w:r>
            <w:r>
              <w:rPr>
                <w:rFonts w:hint="eastAsia" w:ascii="仿宋_GB2312" w:hAnsi="宋体" w:eastAsia="仿宋_GB2312"/>
                <w:sz w:val="28"/>
                <w:szCs w:val="28"/>
              </w:rPr>
              <w:t>交通工具</w:t>
            </w:r>
          </w:p>
        </w:tc>
        <w:tc>
          <w:tcPr>
            <w:tcW w:w="1590" w:type="dxa"/>
            <w:shd w:val="clear" w:color="auto" w:fill="auto"/>
            <w:noWrap w:val="0"/>
            <w:vAlign w:val="top"/>
          </w:tcPr>
          <w:p w14:paraId="04E71310">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sz w:val="28"/>
                <w:szCs w:val="28"/>
                <w:lang w:val="en-US" w:eastAsia="zh-CN"/>
              </w:rPr>
              <w:t>/</w:t>
            </w:r>
          </w:p>
        </w:tc>
        <w:tc>
          <w:tcPr>
            <w:tcW w:w="2130" w:type="dxa"/>
            <w:shd w:val="clear" w:color="auto" w:fill="auto"/>
            <w:noWrap w:val="0"/>
            <w:vAlign w:val="top"/>
          </w:tcPr>
          <w:p w14:paraId="2B54BE55">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sz w:val="28"/>
                <w:szCs w:val="28"/>
                <w:lang w:val="en-US" w:eastAsia="zh-CN"/>
              </w:rPr>
              <w:t>/</w:t>
            </w:r>
          </w:p>
        </w:tc>
        <w:tc>
          <w:tcPr>
            <w:tcW w:w="1860" w:type="dxa"/>
            <w:shd w:val="clear" w:color="auto" w:fill="auto"/>
            <w:noWrap w:val="0"/>
            <w:vAlign w:val="top"/>
          </w:tcPr>
          <w:p w14:paraId="19DF48B2">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sz w:val="28"/>
                <w:szCs w:val="28"/>
                <w:lang w:val="en-US" w:eastAsia="zh-CN"/>
              </w:rPr>
              <w:t>/</w:t>
            </w:r>
          </w:p>
        </w:tc>
      </w:tr>
      <w:tr w14:paraId="256B9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8" w:type="dxa"/>
            <w:noWrap w:val="0"/>
            <w:vAlign w:val="top"/>
          </w:tcPr>
          <w:p w14:paraId="0B16E9C7">
            <w:pPr>
              <w:keepNext w:val="0"/>
              <w:keepLines w:val="0"/>
              <w:widowControl w:val="0"/>
              <w:kinsoku/>
              <w:wordWrap/>
              <w:overflowPunct/>
              <w:topLinePunct w:val="0"/>
              <w:autoSpaceDE/>
              <w:autoSpaceDN/>
              <w:bidi w:val="0"/>
              <w:spacing w:line="500" w:lineRule="exact"/>
              <w:textAlignment w:val="auto"/>
              <w:rPr>
                <w:rFonts w:hint="eastAsia" w:ascii="仿宋_GB2312" w:eastAsia="仿宋_GB2312"/>
                <w:sz w:val="28"/>
                <w:szCs w:val="28"/>
              </w:rPr>
            </w:pPr>
            <w:r>
              <w:rPr>
                <w:rFonts w:hint="eastAsia" w:ascii="仿宋_GB2312" w:eastAsia="仿宋_GB2312"/>
                <w:sz w:val="28"/>
                <w:szCs w:val="28"/>
              </w:rPr>
              <w:t xml:space="preserve">4. </w:t>
            </w:r>
            <w:r>
              <w:rPr>
                <w:rFonts w:hint="eastAsia" w:ascii="仿宋_GB2312" w:hAnsi="宋体" w:eastAsia="仿宋_GB2312"/>
                <w:sz w:val="28"/>
                <w:szCs w:val="28"/>
              </w:rPr>
              <w:t>检测和试验设备</w:t>
            </w:r>
          </w:p>
        </w:tc>
        <w:tc>
          <w:tcPr>
            <w:tcW w:w="1590" w:type="dxa"/>
            <w:shd w:val="clear" w:color="auto" w:fill="auto"/>
            <w:noWrap w:val="0"/>
            <w:vAlign w:val="top"/>
          </w:tcPr>
          <w:p w14:paraId="7AB98043">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sz w:val="28"/>
                <w:szCs w:val="28"/>
                <w:lang w:val="en-US" w:eastAsia="zh-CN"/>
              </w:rPr>
              <w:t>/</w:t>
            </w:r>
          </w:p>
        </w:tc>
        <w:tc>
          <w:tcPr>
            <w:tcW w:w="2130" w:type="dxa"/>
            <w:shd w:val="clear" w:color="auto" w:fill="auto"/>
            <w:noWrap w:val="0"/>
            <w:vAlign w:val="top"/>
          </w:tcPr>
          <w:p w14:paraId="18A7D51A">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sz w:val="28"/>
                <w:szCs w:val="28"/>
                <w:lang w:val="en-US" w:eastAsia="zh-CN"/>
              </w:rPr>
              <w:t>/</w:t>
            </w:r>
          </w:p>
        </w:tc>
        <w:tc>
          <w:tcPr>
            <w:tcW w:w="1860" w:type="dxa"/>
            <w:shd w:val="clear" w:color="auto" w:fill="auto"/>
            <w:noWrap w:val="0"/>
            <w:vAlign w:val="top"/>
          </w:tcPr>
          <w:p w14:paraId="719BFB24">
            <w:pPr>
              <w:keepNext w:val="0"/>
              <w:keepLines w:val="0"/>
              <w:widowControl w:val="0"/>
              <w:kinsoku/>
              <w:wordWrap/>
              <w:overflowPunct/>
              <w:topLinePunct w:val="0"/>
              <w:autoSpaceDE/>
              <w:autoSpaceDN/>
              <w:bidi w:val="0"/>
              <w:spacing w:line="500" w:lineRule="exact"/>
              <w:jc w:val="center"/>
              <w:textAlignment w:val="auto"/>
              <w:rPr>
                <w:rFonts w:hint="eastAsia" w:ascii="仿宋_GB2312" w:eastAsia="仿宋_GB2312" w:hAnsiTheme="minorHAnsi" w:cstheme="minorBidi"/>
                <w:kern w:val="2"/>
                <w:sz w:val="28"/>
                <w:szCs w:val="28"/>
                <w:lang w:val="en-US" w:eastAsia="zh-CN" w:bidi="ar-SA"/>
              </w:rPr>
            </w:pPr>
            <w:r>
              <w:rPr>
                <w:rFonts w:hint="eastAsia" w:ascii="仿宋_GB2312" w:eastAsia="仿宋_GB2312"/>
                <w:sz w:val="28"/>
                <w:szCs w:val="28"/>
                <w:lang w:val="en-US" w:eastAsia="zh-CN"/>
              </w:rPr>
              <w:t>/</w:t>
            </w:r>
          </w:p>
        </w:tc>
      </w:tr>
      <w:tr w14:paraId="4C20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8" w:type="dxa"/>
            <w:noWrap w:val="0"/>
            <w:vAlign w:val="top"/>
          </w:tcPr>
          <w:p w14:paraId="51E2CC2D">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sz w:val="28"/>
                <w:szCs w:val="28"/>
              </w:rPr>
            </w:pPr>
          </w:p>
        </w:tc>
        <w:tc>
          <w:tcPr>
            <w:tcW w:w="1590" w:type="dxa"/>
            <w:noWrap w:val="0"/>
            <w:vAlign w:val="top"/>
          </w:tcPr>
          <w:p w14:paraId="23E8BEB1">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sz w:val="28"/>
                <w:szCs w:val="28"/>
              </w:rPr>
            </w:pPr>
          </w:p>
        </w:tc>
        <w:tc>
          <w:tcPr>
            <w:tcW w:w="2130" w:type="dxa"/>
            <w:noWrap w:val="0"/>
            <w:vAlign w:val="top"/>
          </w:tcPr>
          <w:p w14:paraId="627C483C">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sz w:val="28"/>
                <w:szCs w:val="28"/>
              </w:rPr>
            </w:pPr>
          </w:p>
        </w:tc>
        <w:tc>
          <w:tcPr>
            <w:tcW w:w="1860" w:type="dxa"/>
            <w:noWrap w:val="0"/>
            <w:vAlign w:val="top"/>
          </w:tcPr>
          <w:p w14:paraId="6B07016F">
            <w:pPr>
              <w:keepNext w:val="0"/>
              <w:keepLines w:val="0"/>
              <w:widowControl w:val="0"/>
              <w:kinsoku/>
              <w:wordWrap/>
              <w:overflowPunct/>
              <w:topLinePunct w:val="0"/>
              <w:autoSpaceDE/>
              <w:autoSpaceDN/>
              <w:bidi w:val="0"/>
              <w:spacing w:line="500" w:lineRule="exact"/>
              <w:textAlignment w:val="auto"/>
              <w:rPr>
                <w:rFonts w:hint="eastAsia" w:ascii="仿宋_GB2312" w:hAnsi="宋体" w:eastAsia="仿宋_GB2312"/>
                <w:sz w:val="28"/>
                <w:szCs w:val="28"/>
              </w:rPr>
            </w:pPr>
          </w:p>
        </w:tc>
      </w:tr>
    </w:tbl>
    <w:p w14:paraId="418777EA">
      <w:pPr>
        <w:keepNext w:val="0"/>
        <w:keepLines w:val="0"/>
        <w:widowControl w:val="0"/>
        <w:kinsoku/>
        <w:wordWrap/>
        <w:overflowPunct/>
        <w:topLinePunct w:val="0"/>
        <w:autoSpaceDE/>
        <w:autoSpaceDN/>
        <w:bidi w:val="0"/>
        <w:spacing w:line="500" w:lineRule="exact"/>
        <w:textAlignment w:val="auto"/>
        <w:rPr>
          <w:rFonts w:hint="eastAsia" w:ascii="仿宋_GB2312" w:eastAsia="仿宋_GB2312"/>
          <w:sz w:val="28"/>
          <w:szCs w:val="28"/>
        </w:rPr>
      </w:pPr>
    </w:p>
    <w:p w14:paraId="3CF44FA1">
      <w:pPr>
        <w:keepNext w:val="0"/>
        <w:keepLines w:val="0"/>
        <w:widowControl w:val="0"/>
        <w:kinsoku/>
        <w:wordWrap/>
        <w:overflowPunct/>
        <w:topLinePunct w:val="0"/>
        <w:autoSpaceDE/>
        <w:autoSpaceDN/>
        <w:bidi w:val="0"/>
        <w:spacing w:line="500" w:lineRule="exact"/>
        <w:textAlignment w:val="auto"/>
        <w:rPr>
          <w:sz w:val="28"/>
          <w:szCs w:val="28"/>
        </w:rPr>
      </w:pPr>
    </w:p>
    <w:p w14:paraId="078CB3B8">
      <w:pPr>
        <w:keepNext w:val="0"/>
        <w:keepLines w:val="0"/>
        <w:widowControl w:val="0"/>
        <w:kinsoku/>
        <w:wordWrap/>
        <w:overflowPunct/>
        <w:topLinePunct w:val="0"/>
        <w:autoSpaceDE/>
        <w:autoSpaceDN/>
        <w:bidi w:val="0"/>
        <w:spacing w:line="500" w:lineRule="exact"/>
        <w:textAlignment w:val="auto"/>
        <w:rPr>
          <w:sz w:val="28"/>
          <w:szCs w:val="28"/>
        </w:rPr>
      </w:pPr>
    </w:p>
    <w:sectPr>
      <w:footerReference r:id="rId17" w:type="first"/>
      <w:headerReference r:id="rId15" w:type="default"/>
      <w:footerReference r:id="rId16" w:type="default"/>
      <w:pgSz w:w="11906" w:h="16838"/>
      <w:pgMar w:top="850" w:right="1134" w:bottom="1134" w:left="1134"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BatangChe">
    <w:altName w:val="Segoe Print"/>
    <w:panose1 w:val="02030609000101010101"/>
    <w:charset w:val="00"/>
    <w:family w:val="modern"/>
    <w:pitch w:val="default"/>
    <w:sig w:usb0="00000000" w:usb1="00000000" w:usb2="00000030" w:usb3="00000000" w:csb0="4008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F8E3A">
    <w:pPr>
      <w:framePr w:wrap="around" w:vAnchor="text" w:hAnchor="margin" w:xAlign="center" w:y="1"/>
      <w:tabs>
        <w:tab w:val="center" w:pos="4153"/>
        <w:tab w:val="right" w:pos="8306"/>
      </w:tabs>
      <w:snapToGrid w:val="0"/>
      <w:rPr>
        <w:rFonts w:ascii="Times New Roman" w:hAnsi="Times New Roman" w:eastAsia="宋体" w:cs="Times New Roman"/>
        <w:sz w:val="18"/>
      </w:rPr>
    </w:pPr>
    <w:r>
      <w:rPr>
        <w:rFonts w:ascii="Times New Roman" w:hAnsi="Times New Roman" w:eastAsia="宋体" w:cs="Times New Roman"/>
        <w:sz w:val="18"/>
      </w:rPr>
      <w:fldChar w:fldCharType="begin"/>
    </w:r>
    <w:r>
      <w:rPr>
        <w:rFonts w:ascii="Times New Roman" w:hAnsi="Times New Roman" w:eastAsia="宋体" w:cs="Times New Roman"/>
        <w:sz w:val="18"/>
      </w:rPr>
      <w:instrText xml:space="preserve">PAGE  </w:instrText>
    </w:r>
    <w:r>
      <w:rPr>
        <w:rFonts w:ascii="Times New Roman" w:hAnsi="Times New Roman" w:eastAsia="宋体" w:cs="Times New Roman"/>
        <w:sz w:val="18"/>
      </w:rPr>
      <w:fldChar w:fldCharType="separate"/>
    </w:r>
    <w:r>
      <w:rPr>
        <w:rFonts w:ascii="Times New Roman" w:hAnsi="Times New Roman" w:eastAsia="宋体" w:cs="Times New Roman"/>
        <w:sz w:val="18"/>
      </w:rPr>
      <w:t>1</w:t>
    </w:r>
    <w:r>
      <w:rPr>
        <w:rFonts w:ascii="Times New Roman" w:hAnsi="Times New Roman" w:eastAsia="宋体" w:cs="Times New Roman"/>
        <w:sz w:val="18"/>
      </w:rPr>
      <w:fldChar w:fldCharType="end"/>
    </w:r>
  </w:p>
  <w:p w14:paraId="4ABE2D11">
    <w:pPr>
      <w:tabs>
        <w:tab w:val="center" w:pos="4153"/>
        <w:tab w:val="right" w:pos="8306"/>
      </w:tabs>
      <w:snapToGrid w:val="0"/>
      <w:rPr>
        <w:rFonts w:ascii="Times New Roman" w:hAnsi="Times New Roman" w:eastAsia="宋体" w:cs="Times New Roman"/>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577B1">
    <w:pPr>
      <w:framePr w:wrap="around" w:vAnchor="text" w:hAnchor="margin" w:xAlign="center" w:y="1"/>
      <w:tabs>
        <w:tab w:val="center" w:pos="4153"/>
        <w:tab w:val="right" w:pos="8306"/>
      </w:tabs>
      <w:snapToGrid w:val="0"/>
      <w:rPr>
        <w:rFonts w:ascii="Times New Roman" w:hAnsi="Times New Roman" w:eastAsia="宋体" w:cs="Times New Roman"/>
        <w:sz w:val="18"/>
      </w:rPr>
    </w:pPr>
    <w:r>
      <w:rPr>
        <w:rFonts w:ascii="Times New Roman" w:hAnsi="Times New Roman" w:eastAsia="宋体" w:cs="Times New Roman"/>
        <w:sz w:val="18"/>
      </w:rPr>
      <w:fldChar w:fldCharType="begin"/>
    </w:r>
    <w:r>
      <w:rPr>
        <w:rFonts w:ascii="Times New Roman" w:hAnsi="Times New Roman" w:eastAsia="宋体" w:cs="Times New Roman"/>
        <w:sz w:val="18"/>
      </w:rPr>
      <w:instrText xml:space="preserve">PAGE  </w:instrText>
    </w:r>
    <w:r>
      <w:rPr>
        <w:rFonts w:ascii="Times New Roman" w:hAnsi="Times New Roman" w:eastAsia="宋体" w:cs="Times New Roman"/>
        <w:sz w:val="18"/>
      </w:rPr>
      <w:fldChar w:fldCharType="end"/>
    </w:r>
  </w:p>
  <w:p w14:paraId="514DD9A1">
    <w:pPr>
      <w:tabs>
        <w:tab w:val="center" w:pos="4153"/>
        <w:tab w:val="right" w:pos="8306"/>
      </w:tabs>
      <w:snapToGrid w:val="0"/>
      <w:rPr>
        <w:rFonts w:ascii="Times New Roman" w:hAnsi="Times New Roman" w:eastAsia="宋体" w:cs="Times New Roman"/>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8BAC9">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B5284">
    <w:pPr>
      <w:tabs>
        <w:tab w:val="center" w:pos="4153"/>
        <w:tab w:val="right" w:pos="8306"/>
      </w:tabs>
      <w:snapToGrid w:val="0"/>
      <w:rPr>
        <w:rFonts w:ascii="Times New Roman" w:hAnsi="Times New Roman" w:eastAsia="宋体" w:cs="Times New Roman"/>
        <w:sz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1CCA6">
    <w:pPr>
      <w:framePr w:wrap="around" w:vAnchor="text" w:hAnchor="margin" w:xAlign="center" w:y="1"/>
      <w:tabs>
        <w:tab w:val="center" w:pos="4153"/>
        <w:tab w:val="right" w:pos="8306"/>
      </w:tabs>
      <w:snapToGrid w:val="0"/>
      <w:rPr>
        <w:rFonts w:ascii="Times New Roman" w:hAnsi="Times New Roman" w:eastAsia="宋体" w:cs="Times New Roman"/>
        <w:sz w:val="18"/>
      </w:rPr>
    </w:pPr>
    <w:r>
      <w:rPr>
        <w:rFonts w:ascii="Times New Roman" w:hAnsi="Times New Roman" w:eastAsia="宋体" w:cs="Times New Roman"/>
        <w:sz w:val="18"/>
      </w:rPr>
      <w:fldChar w:fldCharType="begin"/>
    </w:r>
    <w:r>
      <w:rPr>
        <w:rFonts w:ascii="Times New Roman" w:hAnsi="Times New Roman" w:eastAsia="宋体" w:cs="Times New Roman"/>
        <w:sz w:val="18"/>
      </w:rPr>
      <w:instrText xml:space="preserve">PAGE  </w:instrText>
    </w:r>
    <w:r>
      <w:rPr>
        <w:rFonts w:ascii="Times New Roman" w:hAnsi="Times New Roman" w:eastAsia="宋体" w:cs="Times New Roman"/>
        <w:sz w:val="18"/>
      </w:rPr>
      <w:fldChar w:fldCharType="end"/>
    </w:r>
  </w:p>
  <w:p w14:paraId="22C99C69">
    <w:pPr>
      <w:tabs>
        <w:tab w:val="center" w:pos="4153"/>
        <w:tab w:val="right" w:pos="8306"/>
      </w:tabs>
      <w:snapToGrid w:val="0"/>
      <w:rPr>
        <w:rFonts w:ascii="Times New Roman" w:hAnsi="Times New Roman" w:eastAsia="宋体" w:cs="Times New Roman"/>
        <w:sz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1DEF9">
    <w:pPr>
      <w:tabs>
        <w:tab w:val="center" w:pos="4153"/>
        <w:tab w:val="right" w:pos="8306"/>
      </w:tabs>
      <w:snapToGrid w:val="0"/>
      <w:rPr>
        <w:rFonts w:ascii="Times New Roman" w:hAnsi="Times New Roman" w:eastAsia="宋体" w:cs="Times New Roman"/>
        <w:sz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656B9">
    <w:pPr>
      <w:pStyle w:val="13"/>
    </w:pPr>
    <w:r>
      <w:pict>
        <v:shape id="_x0000_s1025" o:spid="_x0000_s1025" o:spt="202" type="#_x0000_t202" style="position:absolute;left:0pt;margin-top:0pt;height:11.65pt;width:13.55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0FE4BB7E">
                <w:pPr>
                  <w:snapToGrid w:val="0"/>
                  <w:rPr>
                    <w:sz w:val="18"/>
                  </w:rPr>
                </w:pPr>
                <w:r>
                  <w:rPr>
                    <w:rFonts w:hint="eastAsia"/>
                    <w:sz w:val="18"/>
                  </w:rPr>
                  <w:t>-</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4"/>
                  </w:rPr>
                  <w:t>7</w:t>
                </w:r>
                <w:r>
                  <w:rPr>
                    <w:rFonts w:hint="eastAsia"/>
                    <w:sz w:val="18"/>
                  </w:rPr>
                  <w:fldChar w:fldCharType="end"/>
                </w:r>
                <w:r>
                  <w:rPr>
                    <w:rFonts w:hint="eastAsia"/>
                    <w:sz w:val="18"/>
                  </w:rPr>
                  <w:t>-</w:t>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8C4E2">
    <w:pPr>
      <w:framePr w:wrap="around" w:vAnchor="text" w:hAnchor="margin" w:xAlign="center" w:y="1"/>
      <w:tabs>
        <w:tab w:val="center" w:pos="4153"/>
        <w:tab w:val="right" w:pos="8306"/>
      </w:tabs>
      <w:snapToGrid w:val="0"/>
      <w:rPr>
        <w:rFonts w:ascii="Times New Roman" w:hAnsi="Times New Roman" w:eastAsia="宋体" w:cs="Times New Roman"/>
        <w:sz w:val="18"/>
      </w:rPr>
    </w:pPr>
    <w:r>
      <w:rPr>
        <w:rFonts w:ascii="Times New Roman" w:hAnsi="Times New Roman" w:eastAsia="宋体" w:cs="Times New Roman"/>
        <w:sz w:val="18"/>
      </w:rPr>
      <w:fldChar w:fldCharType="begin"/>
    </w:r>
    <w:r>
      <w:rPr>
        <w:rFonts w:ascii="Times New Roman" w:hAnsi="Times New Roman" w:eastAsia="宋体" w:cs="Times New Roman"/>
        <w:sz w:val="18"/>
      </w:rPr>
      <w:instrText xml:space="preserve">PAGE  </w:instrText>
    </w:r>
    <w:r>
      <w:rPr>
        <w:rFonts w:ascii="Times New Roman" w:hAnsi="Times New Roman" w:eastAsia="宋体" w:cs="Times New Roman"/>
        <w:sz w:val="18"/>
      </w:rPr>
      <w:fldChar w:fldCharType="separate"/>
    </w:r>
    <w:r>
      <w:rPr>
        <w:rFonts w:ascii="Times New Roman" w:hAnsi="Times New Roman" w:eastAsia="宋体" w:cs="Times New Roman"/>
        <w:sz w:val="18"/>
      </w:rPr>
      <w:t>38</w:t>
    </w:r>
    <w:r>
      <w:rPr>
        <w:rFonts w:ascii="Times New Roman" w:hAnsi="Times New Roman" w:eastAsia="宋体" w:cs="Times New Roman"/>
        <w:sz w:val="18"/>
      </w:rPr>
      <w:fldChar w:fldCharType="end"/>
    </w:r>
  </w:p>
  <w:p w14:paraId="432A8906">
    <w:pPr>
      <w:tabs>
        <w:tab w:val="center" w:pos="4153"/>
        <w:tab w:val="right" w:pos="8306"/>
      </w:tabs>
      <w:snapToGrid w:val="0"/>
      <w:rPr>
        <w:rFonts w:ascii="Times New Roman" w:hAnsi="Times New Roman" w:eastAsia="宋体" w:cs="Times New Roman"/>
        <w:sz w:val="1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5E273">
    <w:pPr>
      <w:tabs>
        <w:tab w:val="center" w:pos="4153"/>
        <w:tab w:val="right" w:pos="8306"/>
      </w:tabs>
      <w:snapToGrid w:val="0"/>
      <w:jc w:val="center"/>
      <w:rPr>
        <w:rFonts w:ascii="Times New Roman" w:hAnsi="Times New Roman" w:eastAsia="宋体" w:cs="Times New Roman"/>
        <w:sz w:val="18"/>
      </w:rPr>
    </w:pPr>
    <w:r>
      <w:rPr>
        <w:rFonts w:ascii="Times New Roman" w:hAnsi="Times New Roman" w:eastAsia="宋体" w:cs="Times New Roman"/>
        <w:sz w:val="18"/>
      </w:rPr>
      <w:fldChar w:fldCharType="begin"/>
    </w:r>
    <w:r>
      <w:rPr>
        <w:rFonts w:ascii="Times New Roman" w:hAnsi="Times New Roman" w:eastAsia="宋体" w:cs="Times New Roman"/>
        <w:sz w:val="18"/>
      </w:rPr>
      <w:instrText xml:space="preserve"> PAGE </w:instrText>
    </w:r>
    <w:r>
      <w:rPr>
        <w:rFonts w:ascii="Times New Roman" w:hAnsi="Times New Roman" w:eastAsia="宋体" w:cs="Times New Roman"/>
        <w:sz w:val="18"/>
      </w:rPr>
      <w:fldChar w:fldCharType="separate"/>
    </w:r>
    <w:r>
      <w:rPr>
        <w:rFonts w:ascii="Times New Roman" w:hAnsi="Times New Roman" w:eastAsia="宋体" w:cs="Times New Roman"/>
        <w:sz w:val="18"/>
      </w:rPr>
      <w:t>30</w:t>
    </w:r>
    <w:r>
      <w:rPr>
        <w:rFonts w:ascii="Times New Roman" w:hAnsi="Times New Roman" w:eastAsia="宋体" w:cs="Times New Roman"/>
        <w:sz w:val="1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C6B61">
    <w:pPr>
      <w:tabs>
        <w:tab w:val="center" w:pos="4153"/>
        <w:tab w:val="right" w:pos="8306"/>
      </w:tabs>
      <w:snapToGrid w:val="0"/>
      <w:jc w:val="center"/>
      <w:rPr>
        <w:rFonts w:ascii="Times New Roman" w:hAnsi="Times New Roman" w:eastAsia="宋体" w:cs="Times New Roman"/>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90232">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0E32C">
    <w:pPr>
      <w:pStyle w:val="1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065FB">
    <w:pPr>
      <w:widowControl/>
      <w:ind w:left="6090" w:hanging="6090" w:hangingChars="2900"/>
      <w:jc w:val="left"/>
      <w:rPr>
        <w:rFonts w:ascii="宋体" w:hAnsi="Times New Roman" w:eastAsia="宋体" w:cs="Times New Roman"/>
        <w:kern w:val="0"/>
        <w:szCs w:val="21"/>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141E3">
    <w:pPr>
      <w:widowControl/>
      <w:spacing w:line="360" w:lineRule="auto"/>
      <w:ind w:right="-328" w:rightChars="-156"/>
      <w:jc w:val="left"/>
      <w:rPr>
        <w:rFonts w:ascii="宋体" w:hAnsi="Times New Roman" w:eastAsia="宋体" w:cs="Times New Roman"/>
        <w:kern w:val="0"/>
        <w:szCs w:val="21"/>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501CB">
    <w:pPr>
      <w:widowControl/>
      <w:jc w:val="left"/>
      <w:rPr>
        <w:rFonts w:ascii="宋体" w:hAnsi="Times New Roman" w:eastAsia="宋体" w:cs="Times New Roman"/>
        <w:kern w:val="0"/>
        <w:szCs w:val="21"/>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BF1DAC"/>
    <w:multiLevelType w:val="singleLevel"/>
    <w:tmpl w:val="FEBF1DAC"/>
    <w:lvl w:ilvl="0" w:tentative="0">
      <w:start w:val="2"/>
      <w:numFmt w:val="chineseCounting"/>
      <w:suff w:val="space"/>
      <w:lvlText w:val="第%1部分"/>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浮生偷闲">
    <w15:presenceInfo w15:providerId="WPS Office" w15:userId="7484188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5F752941"/>
    <w:rsid w:val="00004EC7"/>
    <w:rsid w:val="00032771"/>
    <w:rsid w:val="0008216D"/>
    <w:rsid w:val="00092FFE"/>
    <w:rsid w:val="000C7EEF"/>
    <w:rsid w:val="000D3D4C"/>
    <w:rsid w:val="000F334B"/>
    <w:rsid w:val="00110D56"/>
    <w:rsid w:val="00113651"/>
    <w:rsid w:val="00122876"/>
    <w:rsid w:val="0015049F"/>
    <w:rsid w:val="001539DC"/>
    <w:rsid w:val="00180456"/>
    <w:rsid w:val="0018214B"/>
    <w:rsid w:val="001C31B1"/>
    <w:rsid w:val="00202465"/>
    <w:rsid w:val="0023428F"/>
    <w:rsid w:val="0024278B"/>
    <w:rsid w:val="00243F46"/>
    <w:rsid w:val="00244C43"/>
    <w:rsid w:val="00244DD9"/>
    <w:rsid w:val="00254D5E"/>
    <w:rsid w:val="0026170F"/>
    <w:rsid w:val="002902F6"/>
    <w:rsid w:val="002A166C"/>
    <w:rsid w:val="002C18B4"/>
    <w:rsid w:val="00323120"/>
    <w:rsid w:val="003658DE"/>
    <w:rsid w:val="00375A41"/>
    <w:rsid w:val="00394BF7"/>
    <w:rsid w:val="003A0293"/>
    <w:rsid w:val="003C542E"/>
    <w:rsid w:val="003C6F65"/>
    <w:rsid w:val="003D660D"/>
    <w:rsid w:val="003D6FC0"/>
    <w:rsid w:val="003E0E5C"/>
    <w:rsid w:val="004046A7"/>
    <w:rsid w:val="0040508E"/>
    <w:rsid w:val="00411827"/>
    <w:rsid w:val="00423E18"/>
    <w:rsid w:val="00426A59"/>
    <w:rsid w:val="00431AC2"/>
    <w:rsid w:val="00434C9F"/>
    <w:rsid w:val="00464DCB"/>
    <w:rsid w:val="004A7B51"/>
    <w:rsid w:val="004B68A2"/>
    <w:rsid w:val="004C46E7"/>
    <w:rsid w:val="004D2CE7"/>
    <w:rsid w:val="004D434C"/>
    <w:rsid w:val="004E5C3D"/>
    <w:rsid w:val="004E7E38"/>
    <w:rsid w:val="004F7B60"/>
    <w:rsid w:val="00517D8A"/>
    <w:rsid w:val="00527F99"/>
    <w:rsid w:val="00552FCD"/>
    <w:rsid w:val="00553568"/>
    <w:rsid w:val="005575FA"/>
    <w:rsid w:val="00564B62"/>
    <w:rsid w:val="005665E9"/>
    <w:rsid w:val="00576FDC"/>
    <w:rsid w:val="0058755D"/>
    <w:rsid w:val="005A1A99"/>
    <w:rsid w:val="005A38BC"/>
    <w:rsid w:val="005C10B8"/>
    <w:rsid w:val="005D54E1"/>
    <w:rsid w:val="005D57DF"/>
    <w:rsid w:val="005E017E"/>
    <w:rsid w:val="00603877"/>
    <w:rsid w:val="00621FA5"/>
    <w:rsid w:val="006259B3"/>
    <w:rsid w:val="00656186"/>
    <w:rsid w:val="00661BB3"/>
    <w:rsid w:val="00671DB2"/>
    <w:rsid w:val="0069050C"/>
    <w:rsid w:val="00695305"/>
    <w:rsid w:val="006A4266"/>
    <w:rsid w:val="006D5242"/>
    <w:rsid w:val="006D68F7"/>
    <w:rsid w:val="006E1CB1"/>
    <w:rsid w:val="006E2976"/>
    <w:rsid w:val="006F2BC6"/>
    <w:rsid w:val="00713A88"/>
    <w:rsid w:val="00715C26"/>
    <w:rsid w:val="00787EE1"/>
    <w:rsid w:val="007A218A"/>
    <w:rsid w:val="007A2FA0"/>
    <w:rsid w:val="007C0FD5"/>
    <w:rsid w:val="007C30ED"/>
    <w:rsid w:val="007C54D9"/>
    <w:rsid w:val="007C692B"/>
    <w:rsid w:val="007D13FB"/>
    <w:rsid w:val="007D52E3"/>
    <w:rsid w:val="007F4C97"/>
    <w:rsid w:val="00801CAC"/>
    <w:rsid w:val="00804892"/>
    <w:rsid w:val="0081768A"/>
    <w:rsid w:val="008266FC"/>
    <w:rsid w:val="0084269C"/>
    <w:rsid w:val="00842CFF"/>
    <w:rsid w:val="00852341"/>
    <w:rsid w:val="00856255"/>
    <w:rsid w:val="0086490C"/>
    <w:rsid w:val="008A1B6D"/>
    <w:rsid w:val="008A5449"/>
    <w:rsid w:val="008A63D6"/>
    <w:rsid w:val="008B385C"/>
    <w:rsid w:val="008C59BA"/>
    <w:rsid w:val="008D5B1B"/>
    <w:rsid w:val="008E0EC3"/>
    <w:rsid w:val="008E7FD3"/>
    <w:rsid w:val="00912F2C"/>
    <w:rsid w:val="00932005"/>
    <w:rsid w:val="009418A2"/>
    <w:rsid w:val="00946651"/>
    <w:rsid w:val="00956263"/>
    <w:rsid w:val="00967D19"/>
    <w:rsid w:val="009A1079"/>
    <w:rsid w:val="009B0255"/>
    <w:rsid w:val="009D26B4"/>
    <w:rsid w:val="009D73D1"/>
    <w:rsid w:val="009D7CC0"/>
    <w:rsid w:val="009E1633"/>
    <w:rsid w:val="009F5F8F"/>
    <w:rsid w:val="00A01C59"/>
    <w:rsid w:val="00A0681D"/>
    <w:rsid w:val="00A2219B"/>
    <w:rsid w:val="00A54600"/>
    <w:rsid w:val="00A57726"/>
    <w:rsid w:val="00A63165"/>
    <w:rsid w:val="00A91902"/>
    <w:rsid w:val="00A93133"/>
    <w:rsid w:val="00AA71A7"/>
    <w:rsid w:val="00AB2BD4"/>
    <w:rsid w:val="00AB2F84"/>
    <w:rsid w:val="00AF7E88"/>
    <w:rsid w:val="00B0763B"/>
    <w:rsid w:val="00B248F1"/>
    <w:rsid w:val="00B57AAF"/>
    <w:rsid w:val="00B705A8"/>
    <w:rsid w:val="00B804C1"/>
    <w:rsid w:val="00B9746E"/>
    <w:rsid w:val="00BE3A1C"/>
    <w:rsid w:val="00BE4D67"/>
    <w:rsid w:val="00BF024A"/>
    <w:rsid w:val="00C10D15"/>
    <w:rsid w:val="00C64324"/>
    <w:rsid w:val="00C82BE8"/>
    <w:rsid w:val="00C85386"/>
    <w:rsid w:val="00C906CB"/>
    <w:rsid w:val="00CB7542"/>
    <w:rsid w:val="00CC515C"/>
    <w:rsid w:val="00CE306D"/>
    <w:rsid w:val="00CF7E20"/>
    <w:rsid w:val="00D048AC"/>
    <w:rsid w:val="00D20558"/>
    <w:rsid w:val="00D21627"/>
    <w:rsid w:val="00D364C5"/>
    <w:rsid w:val="00D56F30"/>
    <w:rsid w:val="00D603AE"/>
    <w:rsid w:val="00D7763D"/>
    <w:rsid w:val="00D84499"/>
    <w:rsid w:val="00DA249C"/>
    <w:rsid w:val="00DB3E37"/>
    <w:rsid w:val="00DB7C06"/>
    <w:rsid w:val="00DC106C"/>
    <w:rsid w:val="00DD69E2"/>
    <w:rsid w:val="00DF21F6"/>
    <w:rsid w:val="00E06641"/>
    <w:rsid w:val="00E3238B"/>
    <w:rsid w:val="00E47AE1"/>
    <w:rsid w:val="00E51A1B"/>
    <w:rsid w:val="00E5339F"/>
    <w:rsid w:val="00E73F2D"/>
    <w:rsid w:val="00E87037"/>
    <w:rsid w:val="00E900FF"/>
    <w:rsid w:val="00E918E0"/>
    <w:rsid w:val="00E92ECC"/>
    <w:rsid w:val="00EA1C86"/>
    <w:rsid w:val="00EA2D43"/>
    <w:rsid w:val="00EC3AF4"/>
    <w:rsid w:val="00EC3C4F"/>
    <w:rsid w:val="00EE7C27"/>
    <w:rsid w:val="00F22760"/>
    <w:rsid w:val="00F37D33"/>
    <w:rsid w:val="00F50B36"/>
    <w:rsid w:val="00F55A77"/>
    <w:rsid w:val="00F96633"/>
    <w:rsid w:val="00FA3081"/>
    <w:rsid w:val="00FC5D30"/>
    <w:rsid w:val="00FC7769"/>
    <w:rsid w:val="00FD0658"/>
    <w:rsid w:val="00FE1D0F"/>
    <w:rsid w:val="00FE4BC5"/>
    <w:rsid w:val="02EC5BA9"/>
    <w:rsid w:val="033776E7"/>
    <w:rsid w:val="077D441F"/>
    <w:rsid w:val="09F47D30"/>
    <w:rsid w:val="10FD28A5"/>
    <w:rsid w:val="115548F4"/>
    <w:rsid w:val="118C44D3"/>
    <w:rsid w:val="194A65C1"/>
    <w:rsid w:val="1ABFACF2"/>
    <w:rsid w:val="1D8B09B0"/>
    <w:rsid w:val="1FEB8618"/>
    <w:rsid w:val="271C40D6"/>
    <w:rsid w:val="276852C6"/>
    <w:rsid w:val="29DB3F31"/>
    <w:rsid w:val="2EF23D05"/>
    <w:rsid w:val="301A5893"/>
    <w:rsid w:val="30502B15"/>
    <w:rsid w:val="31B16365"/>
    <w:rsid w:val="345F1172"/>
    <w:rsid w:val="36925393"/>
    <w:rsid w:val="37330190"/>
    <w:rsid w:val="37431314"/>
    <w:rsid w:val="377B5CAC"/>
    <w:rsid w:val="38603758"/>
    <w:rsid w:val="38BB23C3"/>
    <w:rsid w:val="38EA31AA"/>
    <w:rsid w:val="39B90B03"/>
    <w:rsid w:val="3AA558CE"/>
    <w:rsid w:val="3C3B66F0"/>
    <w:rsid w:val="3F6FB04A"/>
    <w:rsid w:val="43C14EF6"/>
    <w:rsid w:val="441E72EA"/>
    <w:rsid w:val="4F72163A"/>
    <w:rsid w:val="4FDBC75C"/>
    <w:rsid w:val="508649EF"/>
    <w:rsid w:val="530971D3"/>
    <w:rsid w:val="550A1BE0"/>
    <w:rsid w:val="56A21F27"/>
    <w:rsid w:val="56BF576C"/>
    <w:rsid w:val="5775203B"/>
    <w:rsid w:val="57BF7B6B"/>
    <w:rsid w:val="5A983BDD"/>
    <w:rsid w:val="5C1F3847"/>
    <w:rsid w:val="5F752941"/>
    <w:rsid w:val="5F7FF227"/>
    <w:rsid w:val="64126CCE"/>
    <w:rsid w:val="6A5B3EE8"/>
    <w:rsid w:val="6AFB2124"/>
    <w:rsid w:val="6E7FA2EF"/>
    <w:rsid w:val="6F28DC4D"/>
    <w:rsid w:val="6F790B1B"/>
    <w:rsid w:val="6F7F05F2"/>
    <w:rsid w:val="6FF505E0"/>
    <w:rsid w:val="76C9513B"/>
    <w:rsid w:val="77FA3610"/>
    <w:rsid w:val="7879DF40"/>
    <w:rsid w:val="78CE1795"/>
    <w:rsid w:val="78F97644"/>
    <w:rsid w:val="7968186E"/>
    <w:rsid w:val="79764F26"/>
    <w:rsid w:val="7E3DD377"/>
    <w:rsid w:val="7F9E35D0"/>
    <w:rsid w:val="7FEF9E44"/>
    <w:rsid w:val="7FFC9E36"/>
    <w:rsid w:val="A8F69EFB"/>
    <w:rsid w:val="AFEB5782"/>
    <w:rsid w:val="CEFC907C"/>
    <w:rsid w:val="CFBDA203"/>
    <w:rsid w:val="D376896C"/>
    <w:rsid w:val="D67EF2C0"/>
    <w:rsid w:val="D7EB4C5C"/>
    <w:rsid w:val="D7F792D3"/>
    <w:rsid w:val="DFFB8AC8"/>
    <w:rsid w:val="EDFF22DC"/>
    <w:rsid w:val="EDFF7CE0"/>
    <w:rsid w:val="EFF96DE1"/>
    <w:rsid w:val="F3C19FED"/>
    <w:rsid w:val="F3FA65C1"/>
    <w:rsid w:val="F3FFA099"/>
    <w:rsid w:val="F69D2EE4"/>
    <w:rsid w:val="F9B7D7C5"/>
    <w:rsid w:val="FB398078"/>
    <w:rsid w:val="FB5D28E7"/>
    <w:rsid w:val="FBBFF36A"/>
    <w:rsid w:val="FBFFE01B"/>
    <w:rsid w:val="FEFD94DE"/>
    <w:rsid w:val="FF5F66D5"/>
    <w:rsid w:val="FF633B9C"/>
    <w:rsid w:val="FFA81570"/>
    <w:rsid w:val="FFBF55E7"/>
    <w:rsid w:val="FFBF8540"/>
    <w:rsid w:val="FFEDD508"/>
    <w:rsid w:val="FFF76DE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3">
    <w:name w:val="heading 3"/>
    <w:basedOn w:val="1"/>
    <w:next w:val="1"/>
    <w:unhideWhenUsed/>
    <w:qFormat/>
    <w:uiPriority w:val="0"/>
    <w:pPr>
      <w:keepNext/>
      <w:keepLines/>
      <w:spacing w:line="413" w:lineRule="auto"/>
      <w:outlineLvl w:val="2"/>
    </w:pPr>
    <w:rPr>
      <w:b/>
      <w:sz w:val="32"/>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4">
    <w:name w:val="toc 7"/>
    <w:basedOn w:val="1"/>
    <w:next w:val="1"/>
    <w:unhideWhenUsed/>
    <w:qFormat/>
    <w:uiPriority w:val="39"/>
    <w:pPr>
      <w:ind w:left="2520" w:leftChars="1200"/>
    </w:pPr>
    <w:rPr>
      <w:rFonts w:ascii="Calibri" w:hAnsi="Calibri" w:eastAsia="宋体" w:cs="Times New Roman"/>
      <w:szCs w:val="22"/>
    </w:rPr>
  </w:style>
  <w:style w:type="paragraph" w:styleId="5">
    <w:name w:val="Document Map"/>
    <w:basedOn w:val="1"/>
    <w:link w:val="34"/>
    <w:unhideWhenUsed/>
    <w:qFormat/>
    <w:uiPriority w:val="99"/>
    <w:pPr>
      <w:widowControl/>
      <w:jc w:val="left"/>
    </w:pPr>
    <w:rPr>
      <w:rFonts w:ascii="宋体" w:hAnsi="宋体" w:eastAsia="宋体" w:cs="Times New Roman"/>
      <w:kern w:val="0"/>
      <w:sz w:val="18"/>
      <w:szCs w:val="18"/>
    </w:rPr>
  </w:style>
  <w:style w:type="paragraph" w:styleId="6">
    <w:name w:val="annotation text"/>
    <w:basedOn w:val="1"/>
    <w:link w:val="35"/>
    <w:unhideWhenUsed/>
    <w:qFormat/>
    <w:uiPriority w:val="99"/>
    <w:pPr>
      <w:widowControl/>
      <w:jc w:val="left"/>
    </w:pPr>
    <w:rPr>
      <w:rFonts w:ascii="宋体" w:hAnsi="宋体" w:eastAsia="宋体" w:cs="Times New Roman"/>
      <w:kern w:val="0"/>
      <w:sz w:val="24"/>
    </w:rPr>
  </w:style>
  <w:style w:type="paragraph" w:styleId="7">
    <w:name w:val="toc 5"/>
    <w:basedOn w:val="1"/>
    <w:next w:val="1"/>
    <w:qFormat/>
    <w:uiPriority w:val="39"/>
    <w:pPr>
      <w:tabs>
        <w:tab w:val="right" w:leader="dot" w:pos="8296"/>
      </w:tabs>
      <w:ind w:left="1050" w:leftChars="500"/>
    </w:pPr>
    <w:rPr>
      <w:rFonts w:ascii="Calibri" w:hAnsi="Calibri" w:eastAsia="宋体" w:cs="Times New Roman"/>
      <w:szCs w:val="22"/>
    </w:rPr>
  </w:style>
  <w:style w:type="paragraph" w:styleId="8">
    <w:name w:val="toc 3"/>
    <w:basedOn w:val="1"/>
    <w:next w:val="1"/>
    <w:qFormat/>
    <w:uiPriority w:val="39"/>
    <w:pPr>
      <w:ind w:left="840" w:leftChars="400"/>
    </w:pPr>
    <w:rPr>
      <w:rFonts w:ascii="Calibri" w:hAnsi="Calibri" w:eastAsia="宋体" w:cs="Times New Roman"/>
      <w:szCs w:val="22"/>
    </w:rPr>
  </w:style>
  <w:style w:type="paragraph" w:styleId="9">
    <w:name w:val="Plain Text"/>
    <w:basedOn w:val="1"/>
    <w:qFormat/>
    <w:uiPriority w:val="0"/>
    <w:rPr>
      <w:rFonts w:ascii="宋体" w:hAnsi="Courier New" w:eastAsia="宋体"/>
      <w:kern w:val="2"/>
      <w:sz w:val="24"/>
      <w:szCs w:val="24"/>
      <w:lang w:val="en-US" w:eastAsia="zh-CN" w:bidi="ar-SA"/>
    </w:rPr>
  </w:style>
  <w:style w:type="paragraph" w:styleId="10">
    <w:name w:val="toc 8"/>
    <w:basedOn w:val="1"/>
    <w:next w:val="1"/>
    <w:unhideWhenUsed/>
    <w:qFormat/>
    <w:uiPriority w:val="39"/>
    <w:pPr>
      <w:ind w:left="2940" w:leftChars="1400"/>
    </w:pPr>
    <w:rPr>
      <w:rFonts w:ascii="Calibri" w:hAnsi="Calibri" w:eastAsia="宋体" w:cs="Times New Roman"/>
      <w:szCs w:val="22"/>
    </w:rPr>
  </w:style>
  <w:style w:type="paragraph" w:styleId="11">
    <w:name w:val="Date"/>
    <w:basedOn w:val="1"/>
    <w:next w:val="1"/>
    <w:link w:val="36"/>
    <w:unhideWhenUsed/>
    <w:qFormat/>
    <w:uiPriority w:val="99"/>
    <w:pPr>
      <w:widowControl/>
      <w:ind w:left="100" w:leftChars="2500"/>
      <w:jc w:val="left"/>
    </w:pPr>
    <w:rPr>
      <w:rFonts w:ascii="宋体" w:hAnsi="宋体" w:eastAsia="宋体" w:cs="Times New Roman"/>
      <w:kern w:val="0"/>
      <w:sz w:val="24"/>
    </w:rPr>
  </w:style>
  <w:style w:type="paragraph" w:styleId="12">
    <w:name w:val="Balloon Text"/>
    <w:basedOn w:val="1"/>
    <w:link w:val="31"/>
    <w:qFormat/>
    <w:uiPriority w:val="99"/>
    <w:rPr>
      <w:sz w:val="18"/>
      <w:szCs w:val="18"/>
    </w:rPr>
  </w:style>
  <w:style w:type="paragraph" w:styleId="13">
    <w:name w:val="footer"/>
    <w:basedOn w:val="1"/>
    <w:link w:val="37"/>
    <w:qFormat/>
    <w:uiPriority w:val="0"/>
    <w:pPr>
      <w:tabs>
        <w:tab w:val="center" w:pos="4153"/>
        <w:tab w:val="right" w:pos="8306"/>
      </w:tabs>
      <w:snapToGrid w:val="0"/>
      <w:jc w:val="left"/>
    </w:pPr>
    <w:rPr>
      <w:sz w:val="18"/>
    </w:rPr>
  </w:style>
  <w:style w:type="paragraph" w:styleId="14">
    <w:name w:val="header"/>
    <w:basedOn w:val="1"/>
    <w:link w:val="3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toc 1"/>
    <w:basedOn w:val="1"/>
    <w:next w:val="1"/>
    <w:qFormat/>
    <w:uiPriority w:val="39"/>
  </w:style>
  <w:style w:type="paragraph" w:styleId="16">
    <w:name w:val="toc 4"/>
    <w:basedOn w:val="1"/>
    <w:next w:val="1"/>
    <w:qFormat/>
    <w:uiPriority w:val="39"/>
    <w:pPr>
      <w:tabs>
        <w:tab w:val="left" w:pos="1890"/>
        <w:tab w:val="right" w:leader="dot" w:pos="8296"/>
      </w:tabs>
      <w:ind w:left="630" w:leftChars="300"/>
    </w:pPr>
    <w:rPr>
      <w:rFonts w:ascii="Calibri" w:hAnsi="Calibri" w:eastAsia="宋体" w:cs="Times New Roman"/>
      <w:szCs w:val="22"/>
    </w:rPr>
  </w:style>
  <w:style w:type="paragraph" w:styleId="17">
    <w:name w:val="Subtitle"/>
    <w:basedOn w:val="1"/>
    <w:next w:val="1"/>
    <w:link w:val="39"/>
    <w:qFormat/>
    <w:uiPriority w:val="11"/>
    <w:pPr>
      <w:widowControl/>
      <w:spacing w:before="240" w:after="60" w:line="312" w:lineRule="auto"/>
      <w:jc w:val="center"/>
      <w:outlineLvl w:val="1"/>
    </w:pPr>
    <w:rPr>
      <w:rFonts w:ascii="Calibri Light" w:hAnsi="Calibri Light" w:eastAsia="宋体" w:cs="Times New Roman"/>
      <w:b/>
      <w:bCs/>
      <w:kern w:val="28"/>
      <w:sz w:val="32"/>
      <w:szCs w:val="32"/>
    </w:rPr>
  </w:style>
  <w:style w:type="paragraph" w:styleId="18">
    <w:name w:val="toc 6"/>
    <w:basedOn w:val="1"/>
    <w:next w:val="1"/>
    <w:unhideWhenUsed/>
    <w:qFormat/>
    <w:uiPriority w:val="39"/>
    <w:pPr>
      <w:ind w:left="2100" w:leftChars="1000"/>
    </w:pPr>
    <w:rPr>
      <w:rFonts w:ascii="Calibri" w:hAnsi="Calibri" w:eastAsia="宋体" w:cs="Times New Roman"/>
      <w:szCs w:val="22"/>
    </w:rPr>
  </w:style>
  <w:style w:type="paragraph" w:styleId="19">
    <w:name w:val="toc 2"/>
    <w:basedOn w:val="1"/>
    <w:next w:val="1"/>
    <w:unhideWhenUsed/>
    <w:qFormat/>
    <w:uiPriority w:val="39"/>
    <w:pPr>
      <w:widowControl/>
      <w:ind w:left="420" w:leftChars="200"/>
      <w:jc w:val="left"/>
    </w:pPr>
    <w:rPr>
      <w:rFonts w:ascii="宋体" w:hAnsi="宋体" w:eastAsia="宋体" w:cs="宋体"/>
      <w:kern w:val="0"/>
      <w:sz w:val="24"/>
    </w:rPr>
  </w:style>
  <w:style w:type="paragraph" w:styleId="20">
    <w:name w:val="toc 9"/>
    <w:basedOn w:val="1"/>
    <w:next w:val="1"/>
    <w:unhideWhenUsed/>
    <w:qFormat/>
    <w:uiPriority w:val="39"/>
    <w:pPr>
      <w:ind w:left="3360" w:leftChars="1600"/>
    </w:pPr>
    <w:rPr>
      <w:rFonts w:ascii="Calibri" w:hAnsi="Calibri" w:eastAsia="宋体" w:cs="Times New Roman"/>
      <w:szCs w:val="22"/>
    </w:rPr>
  </w:style>
  <w:style w:type="paragraph" w:styleId="21">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22">
    <w:name w:val="Title"/>
    <w:basedOn w:val="1"/>
    <w:next w:val="1"/>
    <w:link w:val="40"/>
    <w:qFormat/>
    <w:uiPriority w:val="10"/>
    <w:pPr>
      <w:widowControl/>
      <w:spacing w:before="60" w:after="60"/>
      <w:jc w:val="center"/>
      <w:outlineLvl w:val="0"/>
    </w:pPr>
    <w:rPr>
      <w:rFonts w:ascii="Cambria" w:hAnsi="Cambria" w:eastAsia="宋体" w:cs="Times New Roman"/>
      <w:b/>
      <w:bCs/>
      <w:kern w:val="0"/>
      <w:sz w:val="24"/>
      <w:szCs w:val="32"/>
    </w:rPr>
  </w:style>
  <w:style w:type="paragraph" w:styleId="23">
    <w:name w:val="annotation subject"/>
    <w:basedOn w:val="6"/>
    <w:next w:val="6"/>
    <w:link w:val="41"/>
    <w:unhideWhenUsed/>
    <w:qFormat/>
    <w:uiPriority w:val="99"/>
    <w:rPr>
      <w:b/>
      <w:bCs/>
    </w:rPr>
  </w:style>
  <w:style w:type="table" w:styleId="25">
    <w:name w:val="Table Grid"/>
    <w:basedOn w:val="24"/>
    <w:unhideWhenUsed/>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page number"/>
    <w:basedOn w:val="26"/>
    <w:unhideWhenUsed/>
    <w:qFormat/>
    <w:uiPriority w:val="99"/>
  </w:style>
  <w:style w:type="character" w:styleId="28">
    <w:name w:val="FollowedHyperlink"/>
    <w:unhideWhenUsed/>
    <w:qFormat/>
    <w:uiPriority w:val="99"/>
    <w:rPr>
      <w:color w:val="800080"/>
      <w:u w:val="single"/>
    </w:rPr>
  </w:style>
  <w:style w:type="character" w:styleId="29">
    <w:name w:val="Hyperlink"/>
    <w:unhideWhenUsed/>
    <w:qFormat/>
    <w:uiPriority w:val="99"/>
    <w:rPr>
      <w:color w:val="0000FF"/>
      <w:u w:val="single"/>
    </w:rPr>
  </w:style>
  <w:style w:type="character" w:styleId="30">
    <w:name w:val="annotation reference"/>
    <w:unhideWhenUsed/>
    <w:qFormat/>
    <w:uiPriority w:val="99"/>
    <w:rPr>
      <w:sz w:val="21"/>
      <w:szCs w:val="21"/>
    </w:rPr>
  </w:style>
  <w:style w:type="character" w:customStyle="1" w:styleId="31">
    <w:name w:val="批注框文本 Char"/>
    <w:basedOn w:val="26"/>
    <w:link w:val="12"/>
    <w:qFormat/>
    <w:uiPriority w:val="99"/>
    <w:rPr>
      <w:kern w:val="2"/>
      <w:sz w:val="18"/>
      <w:szCs w:val="18"/>
    </w:rPr>
  </w:style>
  <w:style w:type="character" w:customStyle="1" w:styleId="32">
    <w:name w:val="标题 1 Char"/>
    <w:basedOn w:val="26"/>
    <w:link w:val="2"/>
    <w:qFormat/>
    <w:uiPriority w:val="9"/>
    <w:rPr>
      <w:b/>
      <w:bCs/>
      <w:kern w:val="44"/>
      <w:sz w:val="44"/>
      <w:szCs w:val="44"/>
    </w:rPr>
  </w:style>
  <w:style w:type="paragraph" w:customStyle="1" w:styleId="33">
    <w:name w:val="TOC Heading"/>
    <w:basedOn w:val="2"/>
    <w:next w:val="1"/>
    <w:unhideWhenUsed/>
    <w:qFormat/>
    <w:uiPriority w:val="0"/>
    <w:pPr>
      <w:outlineLvl w:val="9"/>
    </w:pPr>
  </w:style>
  <w:style w:type="character" w:customStyle="1" w:styleId="34">
    <w:name w:val="文档结构图 Char"/>
    <w:basedOn w:val="26"/>
    <w:link w:val="5"/>
    <w:qFormat/>
    <w:uiPriority w:val="99"/>
    <w:rPr>
      <w:rFonts w:ascii="宋体" w:hAnsi="宋体" w:eastAsia="宋体" w:cs="Times New Roman"/>
      <w:sz w:val="18"/>
      <w:szCs w:val="18"/>
    </w:rPr>
  </w:style>
  <w:style w:type="character" w:customStyle="1" w:styleId="35">
    <w:name w:val="批注文字 Char"/>
    <w:basedOn w:val="26"/>
    <w:link w:val="6"/>
    <w:qFormat/>
    <w:uiPriority w:val="99"/>
    <w:rPr>
      <w:rFonts w:ascii="宋体" w:hAnsi="宋体" w:eastAsia="宋体" w:cs="Times New Roman"/>
      <w:sz w:val="24"/>
      <w:szCs w:val="24"/>
    </w:rPr>
  </w:style>
  <w:style w:type="character" w:customStyle="1" w:styleId="36">
    <w:name w:val="日期 Char"/>
    <w:basedOn w:val="26"/>
    <w:link w:val="11"/>
    <w:qFormat/>
    <w:uiPriority w:val="99"/>
    <w:rPr>
      <w:rFonts w:ascii="宋体" w:hAnsi="宋体" w:eastAsia="宋体" w:cs="Times New Roman"/>
      <w:sz w:val="24"/>
      <w:szCs w:val="24"/>
    </w:rPr>
  </w:style>
  <w:style w:type="character" w:customStyle="1" w:styleId="37">
    <w:name w:val="页脚 Char"/>
    <w:link w:val="13"/>
    <w:qFormat/>
    <w:uiPriority w:val="0"/>
    <w:rPr>
      <w:kern w:val="2"/>
      <w:sz w:val="18"/>
      <w:szCs w:val="24"/>
    </w:rPr>
  </w:style>
  <w:style w:type="character" w:customStyle="1" w:styleId="38">
    <w:name w:val="页眉 Char"/>
    <w:link w:val="14"/>
    <w:qFormat/>
    <w:uiPriority w:val="99"/>
    <w:rPr>
      <w:kern w:val="2"/>
      <w:sz w:val="18"/>
      <w:szCs w:val="24"/>
    </w:rPr>
  </w:style>
  <w:style w:type="character" w:customStyle="1" w:styleId="39">
    <w:name w:val="副标题 Char"/>
    <w:basedOn w:val="26"/>
    <w:link w:val="17"/>
    <w:qFormat/>
    <w:uiPriority w:val="11"/>
    <w:rPr>
      <w:rFonts w:ascii="Calibri Light" w:hAnsi="Calibri Light" w:eastAsia="宋体" w:cs="Times New Roman"/>
      <w:b/>
      <w:bCs/>
      <w:kern w:val="28"/>
      <w:sz w:val="32"/>
      <w:szCs w:val="32"/>
    </w:rPr>
  </w:style>
  <w:style w:type="character" w:customStyle="1" w:styleId="40">
    <w:name w:val="标题 Char"/>
    <w:basedOn w:val="26"/>
    <w:link w:val="22"/>
    <w:qFormat/>
    <w:uiPriority w:val="10"/>
    <w:rPr>
      <w:rFonts w:ascii="Cambria" w:hAnsi="Cambria" w:eastAsia="宋体" w:cs="Times New Roman"/>
      <w:b/>
      <w:bCs/>
      <w:sz w:val="24"/>
      <w:szCs w:val="32"/>
    </w:rPr>
  </w:style>
  <w:style w:type="character" w:customStyle="1" w:styleId="41">
    <w:name w:val="批注主题 Char"/>
    <w:basedOn w:val="35"/>
    <w:link w:val="23"/>
    <w:qFormat/>
    <w:uiPriority w:val="99"/>
    <w:rPr>
      <w:b/>
      <w:bCs/>
    </w:rPr>
  </w:style>
  <w:style w:type="character" w:customStyle="1" w:styleId="42">
    <w:name w:val="15"/>
    <w:qFormat/>
    <w:uiPriority w:val="0"/>
    <w:rPr>
      <w:rFonts w:hint="default" w:ascii="Times New Roman" w:hAnsi="Times New Roman" w:cs="Times New Roman"/>
      <w:color w:val="464445"/>
      <w:u w:val="none"/>
    </w:rPr>
  </w:style>
  <w:style w:type="paragraph" w:customStyle="1" w:styleId="43">
    <w:name w:val="tiao"/>
    <w:basedOn w:val="1"/>
    <w:qFormat/>
    <w:uiPriority w:val="0"/>
    <w:pPr>
      <w:widowControl/>
      <w:shd w:val="clear" w:color="auto" w:fill="AFEEEE"/>
      <w:spacing w:before="100" w:beforeAutospacing="1" w:after="100" w:afterAutospacing="1"/>
      <w:jc w:val="left"/>
    </w:pPr>
    <w:rPr>
      <w:rFonts w:ascii="宋体" w:hAnsi="宋体" w:eastAsia="宋体" w:cs="宋体"/>
      <w:i/>
      <w:iCs/>
      <w:smallCaps/>
      <w:color w:val="6600CC"/>
      <w:kern w:val="0"/>
      <w:sz w:val="20"/>
      <w:szCs w:val="20"/>
    </w:rPr>
  </w:style>
  <w:style w:type="paragraph" w:customStyle="1" w:styleId="44">
    <w:name w:val="zhang"/>
    <w:basedOn w:val="1"/>
    <w:qFormat/>
    <w:uiPriority w:val="0"/>
    <w:pPr>
      <w:widowControl/>
      <w:spacing w:before="100" w:beforeAutospacing="1" w:after="100" w:afterAutospacing="1"/>
      <w:jc w:val="left"/>
    </w:pPr>
    <w:rPr>
      <w:rFonts w:ascii="宋体" w:hAnsi="宋体" w:eastAsia="宋体" w:cs="宋体"/>
      <w:b/>
      <w:bCs/>
      <w:smallCaps/>
      <w:color w:val="000000"/>
      <w:kern w:val="0"/>
      <w:sz w:val="20"/>
      <w:szCs w:val="20"/>
    </w:rPr>
  </w:style>
  <w:style w:type="paragraph" w:customStyle="1" w:styleId="45">
    <w:name w:val="tiaonoa"/>
    <w:basedOn w:val="1"/>
    <w:qFormat/>
    <w:uiPriority w:val="0"/>
    <w:pPr>
      <w:widowControl/>
      <w:spacing w:before="100" w:beforeAutospacing="1" w:after="100" w:afterAutospacing="1"/>
      <w:jc w:val="left"/>
    </w:pPr>
    <w:rPr>
      <w:rFonts w:ascii="宋体" w:hAnsi="宋体" w:eastAsia="宋体" w:cs="宋体"/>
      <w:b/>
      <w:bCs/>
      <w:smallCaps/>
      <w:color w:val="000000"/>
      <w:kern w:val="0"/>
      <w:sz w:val="18"/>
      <w:szCs w:val="18"/>
    </w:rPr>
  </w:style>
  <w:style w:type="paragraph" w:customStyle="1" w:styleId="46">
    <w:name w:val="content"/>
    <w:basedOn w:val="1"/>
    <w:qFormat/>
    <w:uiPriority w:val="0"/>
    <w:pPr>
      <w:widowControl/>
      <w:spacing w:before="100" w:beforeAutospacing="1" w:after="100" w:afterAutospacing="1" w:line="384" w:lineRule="auto"/>
      <w:jc w:val="left"/>
    </w:pPr>
    <w:rPr>
      <w:rFonts w:ascii="宋体" w:hAnsi="宋体" w:eastAsia="宋体" w:cs="宋体"/>
      <w:kern w:val="0"/>
      <w:sz w:val="18"/>
      <w:szCs w:val="18"/>
    </w:rPr>
  </w:style>
  <w:style w:type="paragraph" w:customStyle="1" w:styleId="47">
    <w:name w:val="stitle"/>
    <w:basedOn w:val="1"/>
    <w:qFormat/>
    <w:uiPriority w:val="0"/>
    <w:pPr>
      <w:widowControl/>
      <w:spacing w:before="100" w:beforeAutospacing="1" w:after="100" w:afterAutospacing="1"/>
      <w:jc w:val="left"/>
    </w:pPr>
    <w:rPr>
      <w:rFonts w:ascii="宋体" w:hAnsi="宋体" w:eastAsia="宋体" w:cs="宋体"/>
      <w:smallCaps/>
      <w:color w:val="000000"/>
      <w:kern w:val="0"/>
      <w:sz w:val="20"/>
      <w:szCs w:val="20"/>
    </w:rPr>
  </w:style>
  <w:style w:type="paragraph" w:customStyle="1" w:styleId="48">
    <w:name w:val="mtitle"/>
    <w:basedOn w:val="1"/>
    <w:qFormat/>
    <w:uiPriority w:val="0"/>
    <w:pPr>
      <w:widowControl/>
      <w:spacing w:before="100" w:beforeAutospacing="1" w:after="100" w:afterAutospacing="1" w:line="336" w:lineRule="auto"/>
      <w:jc w:val="left"/>
    </w:pPr>
    <w:rPr>
      <w:rFonts w:ascii="宋体" w:hAnsi="宋体" w:eastAsia="宋体" w:cs="宋体"/>
      <w:b/>
      <w:bCs/>
      <w:smallCaps/>
      <w:color w:val="000000"/>
      <w:kern w:val="0"/>
      <w:sz w:val="20"/>
      <w:szCs w:val="20"/>
    </w:rPr>
  </w:style>
  <w:style w:type="paragraph" w:customStyle="1" w:styleId="49">
    <w:name w:val="tiaoyin"/>
    <w:basedOn w:val="1"/>
    <w:qFormat/>
    <w:uiPriority w:val="0"/>
    <w:pPr>
      <w:widowControl/>
      <w:spacing w:before="100" w:beforeAutospacing="1" w:after="100" w:afterAutospacing="1"/>
      <w:jc w:val="left"/>
    </w:pPr>
    <w:rPr>
      <w:rFonts w:ascii="宋体" w:hAnsi="宋体" w:eastAsia="宋体" w:cs="宋体"/>
      <w:smallCaps/>
      <w:color w:val="FF0000"/>
      <w:kern w:val="0"/>
      <w:sz w:val="20"/>
      <w:szCs w:val="20"/>
    </w:rPr>
  </w:style>
  <w:style w:type="paragraph" w:customStyle="1" w:styleId="50">
    <w:name w:val="mnotes"/>
    <w:basedOn w:val="1"/>
    <w:qFormat/>
    <w:uiPriority w:val="0"/>
    <w:pPr>
      <w:widowControl/>
      <w:shd w:val="clear" w:color="auto" w:fill="AFEEEE"/>
      <w:spacing w:before="100" w:beforeAutospacing="1" w:after="100" w:afterAutospacing="1" w:line="336" w:lineRule="auto"/>
      <w:jc w:val="left"/>
    </w:pPr>
    <w:rPr>
      <w:rFonts w:ascii="宋体" w:hAnsi="宋体" w:eastAsia="宋体" w:cs="宋体"/>
      <w:smallCaps/>
      <w:color w:val="008080"/>
      <w:kern w:val="0"/>
      <w:sz w:val="20"/>
      <w:szCs w:val="20"/>
    </w:rPr>
  </w:style>
  <w:style w:type="paragraph" w:customStyle="1" w:styleId="51">
    <w:name w:val="p17"/>
    <w:basedOn w:val="1"/>
    <w:qFormat/>
    <w:uiPriority w:val="0"/>
    <w:pPr>
      <w:widowControl/>
    </w:pPr>
    <w:rPr>
      <w:rFonts w:ascii="Times New Roman" w:hAnsi="Times New Roman" w:eastAsia="宋体" w:cs="Times New Roman"/>
      <w:kern w:val="0"/>
      <w:szCs w:val="21"/>
    </w:rPr>
  </w:style>
  <w:style w:type="paragraph" w:customStyle="1" w:styleId="52">
    <w:name w:val="p0"/>
    <w:basedOn w:val="1"/>
    <w:qFormat/>
    <w:uiPriority w:val="0"/>
    <w:pPr>
      <w:widowControl/>
    </w:pPr>
    <w:rPr>
      <w:rFonts w:ascii="Times New Roman" w:hAnsi="Times New Roman" w:eastAsia="宋体" w:cs="Times New Roman"/>
      <w:kern w:val="0"/>
      <w:szCs w:val="21"/>
    </w:rPr>
  </w:style>
  <w:style w:type="paragraph" w:customStyle="1" w:styleId="53">
    <w:name w:val="列出段落1"/>
    <w:basedOn w:val="1"/>
    <w:qFormat/>
    <w:uiPriority w:val="34"/>
    <w:pPr>
      <w:ind w:firstLine="420" w:firstLineChars="200"/>
    </w:pPr>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microsoft.com/office/2011/relationships/people" Target="people.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412628-222E-451E-8135-3427B37FC20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32</Pages>
  <Words>4514</Words>
  <Characters>4702</Characters>
  <Lines>98</Lines>
  <Paragraphs>27</Paragraphs>
  <TotalTime>160</TotalTime>
  <ScaleCrop>false</ScaleCrop>
  <LinksUpToDate>false</LinksUpToDate>
  <CharactersWithSpaces>4765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2025-04-22T02:17:00Z</dcterms:created>
  <dc:creator>陈能静</dc:creator>
  <cp:lastModifiedBy>浮生偷闲</cp:lastModifiedBy>
  <cp:lastPrinted>2026-06-27T17:06:00Z</cp:lastPrinted>
  <dcterms:modified xsi:type="dcterms:W3CDTF">2026-10-22T00:36:41Z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8F3107DDBD78321231B12F6A95BA5335_42</vt:lpwstr>
  </property>
  <property fmtid="{D5CDD505-2E9C-101B-9397-08002B2CF9AE}" pid="4" name="KSOTemplateDocerSaveRecord">
    <vt:lpwstr>eyJoZGlkIjoiMzA4ZDNlNjdhZjNmZGJhZWFkOTZiMTNhMGZlYWY1ZjYiLCJ1c2VySWQiOiI2NDIzMDI0NTYifQ==</vt:lpwstr>
  </property>
</Properties>
</file>