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73DDED"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 w14:paraId="5D4F2662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5E3CCD3A">
      <w:pPr>
        <w:spacing w:line="560" w:lineRule="exact"/>
        <w:jc w:val="center"/>
        <w:rPr>
          <w:rFonts w:hint="eastAsia"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中共海南省委党校（省行政学院、省社会主义学院）</w:t>
      </w:r>
      <w:r>
        <w:rPr>
          <w:rFonts w:hint="eastAsia" w:ascii="方正小标宋简体" w:hAnsi="方正小标宋_GBK" w:eastAsia="方正小标宋简体" w:cs="方正小标宋_GBK"/>
          <w:sz w:val="44"/>
          <w:szCs w:val="44"/>
        </w:rPr>
        <w:t>博士后招收诚信承诺书</w:t>
      </w:r>
    </w:p>
    <w:p w14:paraId="31F2EAEC">
      <w:pPr>
        <w:spacing w:line="560" w:lineRule="exact"/>
        <w:rPr>
          <w:rFonts w:ascii="仿宋_GB2312" w:eastAsia="仿宋_GB2312"/>
          <w:sz w:val="32"/>
          <w:szCs w:val="32"/>
        </w:rPr>
      </w:pPr>
    </w:p>
    <w:tbl>
      <w:tblPr>
        <w:tblStyle w:val="7"/>
        <w:tblW w:w="89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937"/>
      </w:tblGrid>
      <w:tr w14:paraId="39B00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5" w:hRule="atLeast"/>
          <w:jc w:val="center"/>
        </w:trPr>
        <w:tc>
          <w:tcPr>
            <w:tcW w:w="8937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DBE38F8"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微软雅黑"/>
                <w:sz w:val="44"/>
                <w:szCs w:val="44"/>
              </w:rPr>
              <w:t>诚信承诺书</w:t>
            </w:r>
          </w:p>
        </w:tc>
      </w:tr>
      <w:tr w14:paraId="37CBE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122" w:hRule="atLeast"/>
          <w:jc w:val="center"/>
        </w:trPr>
        <w:tc>
          <w:tcPr>
            <w:tcW w:w="893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9E693AF">
            <w:pPr>
              <w:spacing w:line="520" w:lineRule="exact"/>
              <w:ind w:firstLine="560" w:firstLineChars="200"/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1.本人已仔细阅读《中共海南省委党校（省行政学院、省社会主义学院）博士后招聘公告》，承诺符合公告中所应聘岗位的条件，已知悉报名要求等；</w:t>
            </w:r>
          </w:p>
          <w:p w14:paraId="4D18FA2C">
            <w:pPr>
              <w:spacing w:line="520" w:lineRule="exact"/>
              <w:ind w:firstLine="560" w:firstLineChars="200"/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2.本人承诺报名表所填报的内容真实有效、准确完整；</w:t>
            </w:r>
          </w:p>
          <w:p w14:paraId="7253B4D0">
            <w:pPr>
              <w:spacing w:line="520" w:lineRule="exact"/>
              <w:ind w:firstLine="560" w:firstLineChars="200"/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3.本人如能参考，承诺将按要求参加资格审查复审并提交清晰、真实、有效的必要复审材料，严格遵守参考期间的纪律和相关要求；</w:t>
            </w:r>
          </w:p>
          <w:p w14:paraId="165E1A9E">
            <w:pPr>
              <w:spacing w:line="520" w:lineRule="exact"/>
              <w:ind w:firstLine="560" w:firstLineChars="200"/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仿宋" w:eastAsia="仿宋_GB2312" w:cs="宋体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.本人承诺无违法犯罪记录或参加邪教组织情况；</w:t>
            </w:r>
          </w:p>
          <w:p w14:paraId="36FEF08A">
            <w:pPr>
              <w:spacing w:line="520" w:lineRule="exact"/>
              <w:ind w:firstLine="560" w:firstLineChars="200"/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5.若有弄虚作假、隐瞒影响聘用结果的事实、出现考核违规违纪行为或出现违诺情况，中共海南省委党校（省行政学院</w:t>
            </w:r>
            <w:ins w:id="0" w:author="杨琴" w:date="2026-04-30T17:26:55Z">
              <w:r>
                <w:rPr>
                  <w:rFonts w:hint="eastAsia" w:ascii="仿宋_GB2312" w:hAnsi="仿宋" w:eastAsia="仿宋_GB2312" w:cs="宋体"/>
                  <w:kern w:val="0"/>
                  <w:sz w:val="28"/>
                  <w:szCs w:val="28"/>
                  <w:lang w:eastAsia="zh-CN"/>
                </w:rPr>
                <w:t>、</w:t>
              </w:r>
            </w:ins>
            <w:del w:id="1" w:author="杨琴" w:date="2026-04-30T17:26:38Z">
              <w:bookmarkStart w:id="0" w:name="_GoBack"/>
              <w:bookmarkEnd w:id="0"/>
              <w:r>
                <w:rPr>
                  <w:rFonts w:hint="eastAsia" w:ascii="仿宋_GB2312" w:hAnsi="仿宋" w:eastAsia="仿宋_GB2312" w:cs="宋体"/>
                  <w:kern w:val="0"/>
                  <w:sz w:val="28"/>
                  <w:szCs w:val="28"/>
                </w:rPr>
                <w:delText xml:space="preserve"> </w:delText>
              </w:r>
            </w:del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省社会主义学院）可取消本人的应聘、考核、拟聘或聘用资格，本人将负全部责任。</w:t>
            </w:r>
          </w:p>
          <w:p w14:paraId="19660C00">
            <w:pPr>
              <w:spacing w:line="520" w:lineRule="exact"/>
              <w:ind w:firstLine="560" w:firstLineChars="200"/>
              <w:rPr>
                <w:rFonts w:hint="eastAsia"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以上</w:t>
            </w:r>
            <w:r>
              <w:rPr>
                <w:rFonts w:ascii="黑体" w:hAnsi="黑体" w:eastAsia="黑体"/>
                <w:bCs/>
                <w:sz w:val="28"/>
                <w:szCs w:val="28"/>
              </w:rPr>
              <w:t>承诺</w:t>
            </w: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均为本人真实意愿之反映。</w:t>
            </w:r>
          </w:p>
          <w:p w14:paraId="4745285E">
            <w:pPr>
              <w:spacing w:line="520" w:lineRule="exact"/>
              <w:ind w:firstLine="482" w:firstLineChars="200"/>
              <w:rPr>
                <w:rFonts w:hint="eastAsia" w:ascii="仿宋_GB2312" w:hAnsi="宋体"/>
                <w:b/>
                <w:sz w:val="24"/>
              </w:rPr>
            </w:pPr>
          </w:p>
          <w:p w14:paraId="55D60A83">
            <w:pPr>
              <w:spacing w:line="360" w:lineRule="auto"/>
              <w:ind w:firstLine="482" w:firstLineChars="200"/>
              <w:rPr>
                <w:rFonts w:hint="eastAsia" w:ascii="仿宋_GB2312" w:hAnsi="宋体"/>
                <w:b/>
                <w:sz w:val="24"/>
              </w:rPr>
            </w:pPr>
          </w:p>
          <w:p w14:paraId="15BEE27C">
            <w:pPr>
              <w:spacing w:line="360" w:lineRule="auto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ascii="宋体" w:hAnsi="宋体"/>
                <w:sz w:val="24"/>
              </w:rPr>
              <w:t xml:space="preserve">                          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 xml:space="preserve">           </w:t>
            </w:r>
            <w:r>
              <w:rPr>
                <w:rFonts w:ascii="黑体" w:hAnsi="黑体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签名（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手写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）</w:t>
            </w:r>
            <w:r>
              <w:rPr>
                <w:rFonts w:ascii="黑体" w:hAnsi="黑体" w:eastAsia="黑体"/>
                <w:sz w:val="28"/>
                <w:szCs w:val="28"/>
              </w:rPr>
              <w:t xml:space="preserve">: </w:t>
            </w:r>
          </w:p>
          <w:p w14:paraId="565C6E1C">
            <w:pPr>
              <w:spacing w:line="360" w:lineRule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年    月    日</w:t>
            </w:r>
          </w:p>
        </w:tc>
      </w:tr>
    </w:tbl>
    <w:p w14:paraId="79030994">
      <w:pPr>
        <w:pStyle w:val="2"/>
        <w:spacing w:line="520" w:lineRule="exact"/>
        <w:ind w:firstLine="560" w:firstLineChars="200"/>
        <w:jc w:val="left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注：诚信承诺书下载后手写签名扫描上传，资格复审时提交的纸质材料须为手写签名版。</w:t>
      </w:r>
    </w:p>
    <w:sectPr>
      <w:headerReference r:id="rId3" w:type="default"/>
      <w:pgSz w:w="11906" w:h="16838"/>
      <w:pgMar w:top="1588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01E1246-497D-4329-A2E7-4B555FFC2FC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6353C7B-D199-4267-B592-F8E8D8684939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782F33B2-2BB8-4CE9-B48D-220B3001528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B2AB3B11-E6AD-4F0B-8571-0BF67B1FC66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496C98A7-8183-48E0-B2F0-FCD2D65BF0F8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6" w:fontKey="{836AA8B6-7F67-4EFD-A20D-8C1ED79B950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000B11A1-6C39-44B4-899A-A8DCF6FA4C59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4239D5">
    <w:r>
      <w:rPr>
        <w:rFonts w:hint="eastAsia"/>
      </w:rPr>
      <w:t xml:space="preserve">                                                                              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杨琴">
    <w15:presenceInfo w15:providerId="None" w15:userId="杨琴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kNzU0YjA3ZDdjMjkzYTM3ZTJhMTg4YTMxYzRmYzkifQ=="/>
  </w:docVars>
  <w:rsids>
    <w:rsidRoot w:val="47D600D3"/>
    <w:rsid w:val="00031FD6"/>
    <w:rsid w:val="00033578"/>
    <w:rsid w:val="000C447C"/>
    <w:rsid w:val="000E093F"/>
    <w:rsid w:val="000E692B"/>
    <w:rsid w:val="001205D7"/>
    <w:rsid w:val="00147DF8"/>
    <w:rsid w:val="0015448B"/>
    <w:rsid w:val="00172404"/>
    <w:rsid w:val="001B2454"/>
    <w:rsid w:val="00202ABC"/>
    <w:rsid w:val="0027073B"/>
    <w:rsid w:val="00280FEE"/>
    <w:rsid w:val="002D64AF"/>
    <w:rsid w:val="003D0FD0"/>
    <w:rsid w:val="004E5F8F"/>
    <w:rsid w:val="00502A5F"/>
    <w:rsid w:val="00512B86"/>
    <w:rsid w:val="0058052F"/>
    <w:rsid w:val="005C0E8E"/>
    <w:rsid w:val="005D733B"/>
    <w:rsid w:val="006648B7"/>
    <w:rsid w:val="00706526"/>
    <w:rsid w:val="007549C2"/>
    <w:rsid w:val="00777C22"/>
    <w:rsid w:val="007B32C8"/>
    <w:rsid w:val="007D106F"/>
    <w:rsid w:val="008C6A3C"/>
    <w:rsid w:val="009304B9"/>
    <w:rsid w:val="00A26A26"/>
    <w:rsid w:val="00A87516"/>
    <w:rsid w:val="00A9012C"/>
    <w:rsid w:val="00AC7EC7"/>
    <w:rsid w:val="00BE4AEA"/>
    <w:rsid w:val="00CB60A9"/>
    <w:rsid w:val="00CE4DB8"/>
    <w:rsid w:val="00D35085"/>
    <w:rsid w:val="00D53488"/>
    <w:rsid w:val="00D5389E"/>
    <w:rsid w:val="00D619CA"/>
    <w:rsid w:val="00DA0B1A"/>
    <w:rsid w:val="00DD62F4"/>
    <w:rsid w:val="00DE5918"/>
    <w:rsid w:val="00E46403"/>
    <w:rsid w:val="00E471D7"/>
    <w:rsid w:val="00E76588"/>
    <w:rsid w:val="00EB6EF1"/>
    <w:rsid w:val="00ED36A0"/>
    <w:rsid w:val="00F51682"/>
    <w:rsid w:val="00F81D6F"/>
    <w:rsid w:val="03712074"/>
    <w:rsid w:val="040533A0"/>
    <w:rsid w:val="113A6D50"/>
    <w:rsid w:val="17051824"/>
    <w:rsid w:val="1F884DA0"/>
    <w:rsid w:val="232E3EB1"/>
    <w:rsid w:val="328C6FC3"/>
    <w:rsid w:val="39154236"/>
    <w:rsid w:val="3B3212EE"/>
    <w:rsid w:val="3CB723AF"/>
    <w:rsid w:val="3F2723D1"/>
    <w:rsid w:val="47D600D3"/>
    <w:rsid w:val="528374C6"/>
    <w:rsid w:val="52B72DED"/>
    <w:rsid w:val="545E30C9"/>
    <w:rsid w:val="5F1514A5"/>
    <w:rsid w:val="63696264"/>
    <w:rsid w:val="63C64326"/>
    <w:rsid w:val="65C2675F"/>
    <w:rsid w:val="66084A82"/>
    <w:rsid w:val="68F17EA2"/>
    <w:rsid w:val="6AB029CA"/>
    <w:rsid w:val="722E2B52"/>
    <w:rsid w:val="76D27901"/>
    <w:rsid w:val="784F3822"/>
    <w:rsid w:val="7EAA7F49"/>
    <w:rsid w:val="7ED71E7C"/>
    <w:rsid w:val="7FB77E4C"/>
    <w:rsid w:val="F5BF3341"/>
    <w:rsid w:val="F8D7C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ind w:firstLine="420"/>
    </w:pPr>
  </w:style>
  <w:style w:type="paragraph" w:styleId="3">
    <w:name w:val="toa heading"/>
    <w:basedOn w:val="1"/>
    <w:next w:val="1"/>
    <w:qFormat/>
    <w:uiPriority w:val="0"/>
    <w:rPr>
      <w:rFonts w:ascii="Arial" w:hAnsi="Arial"/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248</Characters>
  <Lines>15</Lines>
  <Paragraphs>15</Paragraphs>
  <TotalTime>56</TotalTime>
  <ScaleCrop>false</ScaleCrop>
  <LinksUpToDate>false</LinksUpToDate>
  <CharactersWithSpaces>477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2022-04-28T01:10:00Z</dcterms:created>
  <dc:creator>Siempre</dc:creator>
  <cp:lastModifiedBy>杨琴</cp:lastModifiedBy>
  <cp:lastPrinted>2026-04-23T02:04:00Z</cp:lastPrinted>
  <dcterms:modified xsi:type="dcterms:W3CDTF">2026-04-30T09:27:52Z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AC30EE0EA7E44FA8BD6F1C22AE93C698_13</vt:lpwstr>
  </property>
</Properties>
</file>