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4575F">
      <w:pPr>
        <w:spacing w:before="101" w:afterLines="50" w:line="223" w:lineRule="auto"/>
        <w:jc w:val="center"/>
        <w:outlineLvl w:val="3"/>
        <w:rPr>
          <w:rFonts w:ascii="方正小标宋_GBK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Times New Roman"/>
          <w:bCs/>
          <w:spacing w:val="4"/>
          <w:sz w:val="44"/>
          <w:szCs w:val="44"/>
          <w:lang w:eastAsia="zh-CN"/>
        </w:rPr>
        <w:t>柴油发电机组</w:t>
      </w:r>
      <w:r>
        <w:rPr>
          <w:rFonts w:hint="eastAsia" w:ascii="方正小标宋_GBK" w:hAnsi="Times New Roman" w:eastAsia="方正小标宋_GBK" w:cs="Times New Roman"/>
          <w:bCs/>
          <w:spacing w:val="4"/>
          <w:sz w:val="44"/>
          <w:szCs w:val="44"/>
          <w:lang w:eastAsia="zh-CN"/>
        </w:rPr>
        <w:t>C</w:t>
      </w:r>
      <w:r>
        <w:rPr>
          <w:rFonts w:hint="eastAsia" w:ascii="方正小标宋_GBK" w:hAnsi="宋体" w:eastAsia="方正小标宋_GBK" w:cs="Times New Roman"/>
          <w:bCs/>
          <w:spacing w:val="4"/>
          <w:sz w:val="44"/>
          <w:szCs w:val="44"/>
          <w:lang w:eastAsia="zh-CN"/>
        </w:rPr>
        <w:t>级保养维护方案</w:t>
      </w:r>
    </w:p>
    <w:p w14:paraId="637B20BB">
      <w:pPr>
        <w:spacing w:line="460" w:lineRule="exact"/>
        <w:ind w:left="122" w:firstLine="482"/>
        <w:jc w:val="both"/>
        <w:rPr>
          <w:del w:id="0" w:author="杨琴" w:date="2025-11-20T16:50:50Z"/>
          <w:rFonts w:ascii="仿宋_GB2312" w:hAnsi="宋体" w:eastAsia="仿宋_GB2312" w:cs="宋体"/>
          <w:sz w:val="32"/>
          <w:szCs w:val="32"/>
          <w:lang w:eastAsia="zh-CN"/>
        </w:rPr>
      </w:pPr>
      <w:del w:id="1" w:author="杨琴" w:date="2025-11-20T16:50:50Z">
        <w:r>
          <w:rPr>
            <w:rFonts w:hint="eastAsia" w:ascii="仿宋_GB2312" w:hAnsi="宋体" w:eastAsia="仿宋_GB2312" w:cs="宋体"/>
            <w:spacing w:val="-3"/>
            <w:sz w:val="32"/>
            <w:szCs w:val="32"/>
            <w:lang w:eastAsia="zh-CN"/>
          </w:rPr>
          <w:delText>我校作为最重要的用电保障单位</w:delText>
        </w:r>
      </w:del>
      <w:ins w:id="2" w:author="艾媚" w:date="2025-11-20T16:35:56Z">
        <w:del w:id="3" w:author="杨琴" w:date="2025-11-20T16:50:50Z">
          <w:r>
            <w:rPr>
              <w:rFonts w:hint="eastAsia" w:ascii="仿宋_GB2312" w:hAnsi="宋体" w:eastAsia="仿宋_GB2312" w:cs="宋体"/>
              <w:spacing w:val="-3"/>
              <w:sz w:val="32"/>
              <w:szCs w:val="32"/>
              <w:lang w:val="en-US" w:eastAsia="zh-CN"/>
            </w:rPr>
            <w:delText>之一</w:delText>
          </w:r>
        </w:del>
      </w:ins>
      <w:del w:id="4" w:author="杨琴" w:date="2025-11-20T16:50:50Z">
        <w:r>
          <w:rPr>
            <w:rFonts w:hint="eastAsia" w:ascii="仿宋_GB2312" w:hAnsi="宋体" w:eastAsia="仿宋_GB2312" w:cs="宋体"/>
            <w:spacing w:val="-3"/>
            <w:sz w:val="32"/>
            <w:szCs w:val="32"/>
            <w:lang w:eastAsia="zh-CN"/>
          </w:rPr>
          <w:delText>，备用电源的使用十分关</w:delText>
        </w:r>
      </w:del>
      <w:del w:id="5" w:author="杨琴" w:date="2025-11-20T16:50:50Z">
        <w:r>
          <w:rPr>
            <w:rFonts w:hint="eastAsia" w:ascii="仿宋_GB2312" w:hAnsi="宋体" w:eastAsia="仿宋_GB2312" w:cs="宋体"/>
            <w:spacing w:val="-4"/>
            <w:sz w:val="32"/>
            <w:szCs w:val="32"/>
            <w:lang w:eastAsia="zh-CN"/>
          </w:rPr>
          <w:delText>键。要保证柴油</w:delText>
        </w:r>
      </w:del>
      <w:ins w:id="6" w:author="艾媚" w:date="2025-11-20T16:37:21Z">
        <w:del w:id="7" w:author="杨琴" w:date="2025-11-20T16:50:50Z">
          <w:r>
            <w:rPr>
              <w:rFonts w:hint="eastAsia" w:ascii="仿宋_GB2312" w:hAnsi="宋体" w:eastAsia="仿宋_GB2312" w:cs="宋体"/>
              <w:spacing w:val="-4"/>
              <w:sz w:val="32"/>
              <w:szCs w:val="32"/>
              <w:lang w:val="en-US" w:eastAsia="zh-CN"/>
            </w:rPr>
            <w:delText>发电</w:delText>
          </w:r>
        </w:del>
      </w:ins>
      <w:del w:id="8" w:author="杨琴" w:date="2025-11-20T16:50:50Z">
        <w:r>
          <w:rPr>
            <w:rFonts w:hint="eastAsia" w:ascii="仿宋_GB2312" w:hAnsi="宋体" w:eastAsia="仿宋_GB2312" w:cs="宋体"/>
            <w:spacing w:val="-4"/>
            <w:sz w:val="32"/>
            <w:szCs w:val="32"/>
            <w:lang w:eastAsia="zh-CN"/>
          </w:rPr>
          <w:delText>机</w:delText>
        </w:r>
      </w:del>
      <w:ins w:id="9" w:author="艾媚" w:date="2025-11-20T16:37:24Z">
        <w:del w:id="10" w:author="杨琴" w:date="2025-11-20T16:50:50Z">
          <w:r>
            <w:rPr>
              <w:rFonts w:hint="eastAsia" w:ascii="仿宋_GB2312" w:hAnsi="宋体" w:eastAsia="仿宋_GB2312" w:cs="宋体"/>
              <w:spacing w:val="-4"/>
              <w:sz w:val="32"/>
              <w:szCs w:val="32"/>
              <w:lang w:val="en-US" w:eastAsia="zh-CN"/>
            </w:rPr>
            <w:delText>组</w:delText>
          </w:r>
        </w:del>
      </w:ins>
      <w:del w:id="11" w:author="杨琴" w:date="2025-11-20T16:50:50Z">
        <w:r>
          <w:rPr>
            <w:rFonts w:hint="eastAsia" w:ascii="仿宋_GB2312" w:hAnsi="宋体" w:eastAsia="仿宋_GB2312" w:cs="宋体"/>
            <w:spacing w:val="-3"/>
            <w:sz w:val="32"/>
            <w:szCs w:val="32"/>
            <w:lang w:eastAsia="zh-CN"/>
          </w:rPr>
          <w:delText>的正常运转以备紧急之需，除按规程进行正确操作外，还必须定期每年由专业单</w:delText>
        </w:r>
      </w:del>
      <w:del w:id="12" w:author="杨琴" w:date="2025-11-20T16:50:50Z">
        <w:r>
          <w:rPr>
            <w:rFonts w:hint="eastAsia" w:ascii="仿宋_GB2312" w:hAnsi="宋体" w:eastAsia="仿宋_GB2312" w:cs="宋体"/>
            <w:spacing w:val="-5"/>
            <w:sz w:val="32"/>
            <w:szCs w:val="32"/>
            <w:lang w:eastAsia="zh-CN"/>
          </w:rPr>
          <w:delText>位对柴油机进行系统的维护保养，为柴油机创造正常运转所必须的良好工作条件，</w:delText>
        </w:r>
      </w:del>
      <w:del w:id="13" w:author="杨琴" w:date="2025-11-20T16:50:50Z">
        <w:r>
          <w:rPr>
            <w:rFonts w:hint="eastAsia" w:ascii="仿宋_GB2312" w:hAnsi="宋体" w:eastAsia="仿宋_GB2312" w:cs="宋体"/>
            <w:spacing w:val="-2"/>
            <w:sz w:val="32"/>
            <w:szCs w:val="32"/>
            <w:lang w:eastAsia="zh-CN"/>
          </w:rPr>
          <w:delText>消除故障隐患。</w:delText>
        </w:r>
      </w:del>
    </w:p>
    <w:p w14:paraId="7541AB72">
      <w:pPr>
        <w:spacing w:line="460" w:lineRule="exact"/>
        <w:ind w:left="124" w:right="181" w:firstLine="478"/>
        <w:jc w:val="both"/>
        <w:rPr>
          <w:del w:id="14" w:author="杨琴" w:date="2025-11-20T16:50:50Z"/>
          <w:rFonts w:ascii="仿宋_GB2312" w:hAnsi="宋体" w:eastAsia="仿宋_GB2312" w:cs="宋体"/>
          <w:spacing w:val="-1"/>
          <w:sz w:val="32"/>
          <w:szCs w:val="32"/>
          <w:lang w:eastAsia="zh-CN"/>
        </w:rPr>
      </w:pPr>
      <w:del w:id="15" w:author="杨琴" w:date="2025-11-20T16:50:50Z">
        <w:r>
          <w:rPr>
            <w:rFonts w:hint="eastAsia" w:ascii="仿宋_GB2312" w:hAnsi="宋体" w:eastAsia="仿宋_GB2312" w:cs="宋体"/>
            <w:spacing w:val="-3"/>
            <w:sz w:val="32"/>
            <w:szCs w:val="32"/>
            <w:lang w:eastAsia="zh-CN"/>
          </w:rPr>
          <w:delText>针对我校的柴油发电机组的使用情况：已有数年未做正常定期维</w:delText>
        </w:r>
      </w:del>
      <w:del w:id="16" w:author="杨琴" w:date="2025-11-20T16:50:50Z">
        <w:r>
          <w:rPr>
            <w:rFonts w:hint="eastAsia" w:ascii="仿宋_GB2312" w:hAnsi="宋体" w:eastAsia="仿宋_GB2312" w:cs="宋体"/>
            <w:spacing w:val="-4"/>
            <w:sz w:val="32"/>
            <w:szCs w:val="32"/>
            <w:lang w:eastAsia="zh-CN"/>
          </w:rPr>
          <w:delText>护。建议对机组做</w:delText>
        </w:r>
      </w:del>
      <w:del w:id="17" w:author="杨琴" w:date="2025-11-20T16:50:50Z">
        <w:r>
          <w:rPr>
            <w:rFonts w:hint="eastAsia" w:ascii="仿宋_GB2312" w:hAnsi="Calibri" w:eastAsia="仿宋_GB2312" w:cs="Calibri"/>
            <w:spacing w:val="-4"/>
            <w:sz w:val="32"/>
            <w:szCs w:val="32"/>
            <w:lang w:eastAsia="zh-CN"/>
          </w:rPr>
          <w:delText>C</w:delText>
        </w:r>
      </w:del>
      <w:del w:id="18" w:author="杨琴" w:date="2025-11-20T16:50:50Z">
        <w:r>
          <w:rPr>
            <w:rFonts w:hint="eastAsia" w:ascii="仿宋_GB2312" w:hAnsi="宋体" w:eastAsia="仿宋_GB2312" w:cs="宋体"/>
            <w:spacing w:val="-4"/>
            <w:sz w:val="32"/>
            <w:szCs w:val="32"/>
            <w:lang w:eastAsia="zh-CN"/>
          </w:rPr>
          <w:delText>级保养，更换易损件及润滑油，全面检查和调整各项技术参数，排</w:delText>
        </w:r>
      </w:del>
      <w:del w:id="19" w:author="杨琴" w:date="2025-11-20T16:50:50Z">
        <w:r>
          <w:rPr>
            <w:rFonts w:hint="eastAsia" w:ascii="仿宋_GB2312" w:hAnsi="宋体" w:eastAsia="仿宋_GB2312" w:cs="宋体"/>
            <w:spacing w:val="-1"/>
            <w:sz w:val="32"/>
            <w:szCs w:val="32"/>
            <w:lang w:eastAsia="zh-CN"/>
          </w:rPr>
          <w:delText>除潜在的事故，确保柴油机始终处于良好运行状态。</w:delText>
        </w:r>
      </w:del>
    </w:p>
    <w:p w14:paraId="576FA022">
      <w:pPr>
        <w:spacing w:line="460" w:lineRule="exact"/>
        <w:ind w:left="124" w:right="181" w:firstLine="478"/>
        <w:jc w:val="both"/>
        <w:rPr>
          <w:rFonts w:ascii="仿宋_GB2312" w:hAnsi="宋体" w:eastAsia="仿宋_GB2312" w:cs="宋体"/>
          <w:spacing w:val="2"/>
          <w:sz w:val="32"/>
          <w:szCs w:val="32"/>
          <w:lang w:eastAsia="zh-CN"/>
        </w:rPr>
      </w:pPr>
      <w:ins w:id="20" w:author="杨琴" w:date="2025-11-20T16:51:05Z">
        <w:r>
          <w:rPr>
            <w:rFonts w:hint="eastAsia" w:ascii="仿宋_GB2312" w:hAnsi="宋体" w:eastAsia="仿宋_GB2312" w:cs="宋体"/>
            <w:spacing w:val="-1"/>
            <w:sz w:val="32"/>
            <w:szCs w:val="32"/>
            <w:lang w:val="en-US" w:eastAsia="zh-CN"/>
          </w:rPr>
          <w:t>柴油</w:t>
        </w:r>
      </w:ins>
      <w:r>
        <w:rPr>
          <w:rFonts w:hint="eastAsia" w:ascii="仿宋_GB2312" w:hAnsi="宋体" w:eastAsia="仿宋_GB2312" w:cs="宋体"/>
          <w:spacing w:val="-1"/>
          <w:sz w:val="32"/>
          <w:szCs w:val="32"/>
          <w:lang w:eastAsia="zh-CN"/>
        </w:rPr>
        <w:t>发电机组</w:t>
      </w:r>
      <w:r>
        <w:rPr>
          <w:rFonts w:hint="eastAsia" w:ascii="仿宋_GB2312" w:hAnsi="Calibri" w:eastAsia="仿宋_GB2312" w:cs="Calibri"/>
          <w:spacing w:val="2"/>
          <w:sz w:val="32"/>
          <w:szCs w:val="32"/>
          <w:lang w:eastAsia="zh-CN"/>
        </w:rPr>
        <w:t>C</w:t>
      </w:r>
      <w:r>
        <w:rPr>
          <w:rFonts w:hint="eastAsia" w:ascii="仿宋_GB2312" w:hAnsi="宋体" w:eastAsia="仿宋_GB2312" w:cs="宋体"/>
          <w:spacing w:val="2"/>
          <w:sz w:val="32"/>
          <w:szCs w:val="32"/>
          <w:lang w:eastAsia="zh-CN"/>
        </w:rPr>
        <w:t>级保养</w:t>
      </w:r>
      <w:ins w:id="21" w:author="杨琴" w:date="2025-11-20T16:51:13Z">
        <w:r>
          <w:rPr>
            <w:rFonts w:hint="eastAsia" w:ascii="仿宋_GB2312" w:hAnsi="宋体" w:eastAsia="仿宋_GB2312" w:cs="宋体"/>
            <w:spacing w:val="2"/>
            <w:sz w:val="32"/>
            <w:szCs w:val="32"/>
            <w:lang w:val="en-US" w:eastAsia="zh-CN"/>
          </w:rPr>
          <w:t>维护</w:t>
        </w:r>
      </w:ins>
      <w:bookmarkStart w:id="0" w:name="_GoBack"/>
      <w:bookmarkEnd w:id="0"/>
      <w:r>
        <w:rPr>
          <w:rFonts w:hint="eastAsia" w:ascii="仿宋_GB2312" w:hAnsi="宋体" w:eastAsia="仿宋_GB2312" w:cs="宋体"/>
          <w:spacing w:val="2"/>
          <w:sz w:val="32"/>
          <w:szCs w:val="32"/>
          <w:lang w:eastAsia="zh-CN"/>
        </w:rPr>
        <w:t>方案如下：</w:t>
      </w:r>
    </w:p>
    <w:p w14:paraId="3944728C">
      <w:pPr>
        <w:spacing w:before="3" w:line="239" w:lineRule="auto"/>
        <w:ind w:left="124" w:right="181" w:firstLine="478"/>
        <w:jc w:val="both"/>
        <w:rPr>
          <w:rFonts w:ascii="宋体" w:hAnsi="宋体" w:eastAsia="宋体" w:cs="宋体"/>
          <w:sz w:val="24"/>
          <w:szCs w:val="24"/>
          <w:lang w:eastAsia="zh-CN"/>
        </w:rPr>
      </w:pPr>
    </w:p>
    <w:tbl>
      <w:tblPr>
        <w:tblStyle w:val="11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3"/>
        <w:gridCol w:w="4649"/>
        <w:gridCol w:w="2844"/>
      </w:tblGrid>
      <w:tr w14:paraId="4577D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8C87315">
            <w:pPr>
              <w:pStyle w:val="12"/>
              <w:spacing w:before="56" w:line="229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5"/>
                <w:sz w:val="28"/>
                <w:szCs w:val="28"/>
              </w:rPr>
              <w:t>序号</w:t>
            </w:r>
          </w:p>
        </w:tc>
        <w:tc>
          <w:tcPr>
            <w:tcW w:w="4649" w:type="dxa"/>
          </w:tcPr>
          <w:p w14:paraId="49941C1C">
            <w:pPr>
              <w:pStyle w:val="12"/>
              <w:spacing w:before="56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6"/>
                <w:sz w:val="28"/>
                <w:szCs w:val="28"/>
              </w:rPr>
              <w:t>维保项目</w:t>
            </w:r>
          </w:p>
        </w:tc>
        <w:tc>
          <w:tcPr>
            <w:tcW w:w="2844" w:type="dxa"/>
          </w:tcPr>
          <w:p w14:paraId="4E40E9D5">
            <w:pPr>
              <w:pStyle w:val="12"/>
              <w:spacing w:before="56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标准要求</w:t>
            </w:r>
          </w:p>
        </w:tc>
      </w:tr>
      <w:tr w14:paraId="503703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8526" w:type="dxa"/>
            <w:gridSpan w:val="3"/>
          </w:tcPr>
          <w:p w14:paraId="3776ABCD">
            <w:pPr>
              <w:pStyle w:val="12"/>
              <w:spacing w:before="51" w:line="227" w:lineRule="auto"/>
              <w:ind w:left="11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一、机组本体</w:t>
            </w:r>
          </w:p>
        </w:tc>
      </w:tr>
      <w:tr w14:paraId="4072A5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5B6002CA">
            <w:pPr>
              <w:spacing w:before="94" w:line="185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1</w:t>
            </w:r>
          </w:p>
        </w:tc>
        <w:tc>
          <w:tcPr>
            <w:tcW w:w="4649" w:type="dxa"/>
          </w:tcPr>
          <w:p w14:paraId="3CD7A2E1">
            <w:pPr>
              <w:pStyle w:val="12"/>
              <w:spacing w:before="51" w:line="227" w:lineRule="auto"/>
              <w:ind w:left="112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9"/>
                <w:sz w:val="28"/>
                <w:szCs w:val="28"/>
                <w:lang w:eastAsia="zh-CN"/>
              </w:rPr>
              <w:t>清洁机组外观、油污、灰尘</w:t>
            </w:r>
          </w:p>
        </w:tc>
        <w:tc>
          <w:tcPr>
            <w:tcW w:w="2844" w:type="dxa"/>
          </w:tcPr>
          <w:p w14:paraId="75F3D473">
            <w:pPr>
              <w:pStyle w:val="12"/>
              <w:spacing w:before="51" w:line="227" w:lineRule="auto"/>
              <w:ind w:left="1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清洁、干净</w:t>
            </w:r>
          </w:p>
        </w:tc>
      </w:tr>
      <w:tr w14:paraId="604B26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</w:trPr>
        <w:tc>
          <w:tcPr>
            <w:tcW w:w="1033" w:type="dxa"/>
          </w:tcPr>
          <w:p w14:paraId="1A137447">
            <w:pPr>
              <w:spacing w:before="91" w:line="187" w:lineRule="auto"/>
              <w:ind w:left="119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</w:t>
            </w:r>
          </w:p>
        </w:tc>
        <w:tc>
          <w:tcPr>
            <w:tcW w:w="4649" w:type="dxa"/>
          </w:tcPr>
          <w:p w14:paraId="4FADEF82">
            <w:pPr>
              <w:pStyle w:val="12"/>
              <w:spacing w:before="51" w:line="227" w:lineRule="auto"/>
              <w:ind w:left="116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  <w:lang w:eastAsia="zh-CN"/>
              </w:rPr>
              <w:t>外部螺栓帽检查、紧固</w:t>
            </w:r>
          </w:p>
        </w:tc>
        <w:tc>
          <w:tcPr>
            <w:tcW w:w="2844" w:type="dxa"/>
          </w:tcPr>
          <w:p w14:paraId="338C6DDA">
            <w:pPr>
              <w:pStyle w:val="12"/>
              <w:spacing w:before="51" w:line="228" w:lineRule="auto"/>
              <w:ind w:left="1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3"/>
                <w:sz w:val="28"/>
                <w:szCs w:val="28"/>
              </w:rPr>
              <w:t>坚固</w:t>
            </w:r>
          </w:p>
        </w:tc>
      </w:tr>
      <w:tr w14:paraId="2B9E3A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</w:trPr>
        <w:tc>
          <w:tcPr>
            <w:tcW w:w="1033" w:type="dxa"/>
          </w:tcPr>
          <w:p w14:paraId="16D985B5">
            <w:pPr>
              <w:spacing w:before="93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3</w:t>
            </w:r>
          </w:p>
        </w:tc>
        <w:tc>
          <w:tcPr>
            <w:tcW w:w="4649" w:type="dxa"/>
          </w:tcPr>
          <w:p w14:paraId="56CB93D0">
            <w:pPr>
              <w:pStyle w:val="12"/>
              <w:spacing w:before="53" w:line="228" w:lineRule="auto"/>
              <w:ind w:left="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9"/>
                <w:sz w:val="28"/>
                <w:szCs w:val="28"/>
                <w:lang w:eastAsia="zh-CN"/>
              </w:rPr>
              <w:t>进排气阀间隙检查调整</w:t>
            </w:r>
          </w:p>
        </w:tc>
        <w:tc>
          <w:tcPr>
            <w:tcW w:w="2844" w:type="dxa"/>
          </w:tcPr>
          <w:p w14:paraId="57AC1339">
            <w:pPr>
              <w:pStyle w:val="12"/>
              <w:spacing w:before="53" w:line="228" w:lineRule="auto"/>
              <w:ind w:left="14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2"/>
                <w:sz w:val="28"/>
                <w:szCs w:val="28"/>
              </w:rPr>
              <w:t>良好</w:t>
            </w:r>
          </w:p>
        </w:tc>
      </w:tr>
      <w:tr w14:paraId="5C43BB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</w:trPr>
        <w:tc>
          <w:tcPr>
            <w:tcW w:w="8526" w:type="dxa"/>
            <w:gridSpan w:val="3"/>
          </w:tcPr>
          <w:p w14:paraId="1254768C">
            <w:pPr>
              <w:pStyle w:val="12"/>
              <w:spacing w:before="54" w:line="227" w:lineRule="auto"/>
              <w:ind w:left="119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9"/>
                <w:sz w:val="28"/>
                <w:szCs w:val="28"/>
                <w:lang w:eastAsia="zh-CN"/>
              </w:rPr>
              <w:t>二、柴油发电机组检查—启动系统</w:t>
            </w:r>
          </w:p>
        </w:tc>
      </w:tr>
      <w:tr w14:paraId="1E9FD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49A546E6">
            <w:pPr>
              <w:spacing w:before="98" w:line="185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1</w:t>
            </w:r>
          </w:p>
        </w:tc>
        <w:tc>
          <w:tcPr>
            <w:tcW w:w="4649" w:type="dxa"/>
          </w:tcPr>
          <w:p w14:paraId="18CCFDB7">
            <w:pPr>
              <w:pStyle w:val="12"/>
              <w:spacing w:before="55" w:line="228" w:lineRule="auto"/>
              <w:ind w:left="13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1"/>
                <w:sz w:val="28"/>
                <w:szCs w:val="28"/>
              </w:rPr>
              <w:t>电池液位</w:t>
            </w:r>
          </w:p>
        </w:tc>
        <w:tc>
          <w:tcPr>
            <w:tcW w:w="2844" w:type="dxa"/>
          </w:tcPr>
          <w:p w14:paraId="460EA8E7">
            <w:pPr>
              <w:pStyle w:val="12"/>
              <w:spacing w:before="55" w:line="228" w:lineRule="auto"/>
              <w:ind w:left="1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"/>
                <w:sz w:val="28"/>
                <w:szCs w:val="28"/>
              </w:rPr>
              <w:t>正常</w:t>
            </w:r>
          </w:p>
        </w:tc>
      </w:tr>
      <w:tr w14:paraId="2DFC7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12AF2963">
            <w:pPr>
              <w:spacing w:before="95" w:line="187" w:lineRule="auto"/>
              <w:ind w:left="119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</w:t>
            </w:r>
          </w:p>
        </w:tc>
        <w:tc>
          <w:tcPr>
            <w:tcW w:w="4649" w:type="dxa"/>
          </w:tcPr>
          <w:p w14:paraId="483D74B2">
            <w:pPr>
              <w:pStyle w:val="12"/>
              <w:spacing w:before="55" w:line="228" w:lineRule="auto"/>
              <w:ind w:left="13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4"/>
                <w:sz w:val="28"/>
                <w:szCs w:val="28"/>
              </w:rPr>
              <w:t>电池空载电压</w:t>
            </w:r>
          </w:p>
        </w:tc>
        <w:tc>
          <w:tcPr>
            <w:tcW w:w="2844" w:type="dxa"/>
          </w:tcPr>
          <w:p w14:paraId="09B121E7">
            <w:pPr>
              <w:pStyle w:val="12"/>
              <w:spacing w:before="54" w:line="233" w:lineRule="auto"/>
              <w:ind w:left="133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4"/>
                <w:sz w:val="28"/>
                <w:szCs w:val="28"/>
              </w:rPr>
              <w:t>&gt;</w:t>
            </w:r>
            <w:r>
              <w:rPr>
                <w:rFonts w:hint="eastAsia" w:ascii="仿宋_GB2312" w:hAnsi="Calibri" w:eastAsia="仿宋_GB2312" w:cs="Calibri"/>
                <w:spacing w:val="24"/>
                <w:sz w:val="28"/>
                <w:szCs w:val="28"/>
              </w:rPr>
              <w:t>25V</w:t>
            </w:r>
          </w:p>
        </w:tc>
      </w:tr>
      <w:tr w14:paraId="6DE3C0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6064DDDB">
            <w:pPr>
              <w:spacing w:before="96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3</w:t>
            </w:r>
          </w:p>
        </w:tc>
        <w:tc>
          <w:tcPr>
            <w:tcW w:w="4649" w:type="dxa"/>
          </w:tcPr>
          <w:p w14:paraId="073D2AE0">
            <w:pPr>
              <w:pStyle w:val="12"/>
              <w:spacing w:before="54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检查蓄电池桩头</w:t>
            </w:r>
          </w:p>
        </w:tc>
        <w:tc>
          <w:tcPr>
            <w:tcW w:w="2844" w:type="dxa"/>
          </w:tcPr>
          <w:p w14:paraId="4E10ECB1">
            <w:pPr>
              <w:pStyle w:val="12"/>
              <w:spacing w:before="54" w:line="227" w:lineRule="auto"/>
              <w:ind w:left="1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五氧化、锈蚀</w:t>
            </w:r>
          </w:p>
        </w:tc>
      </w:tr>
      <w:tr w14:paraId="58A2A6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28389691">
            <w:pPr>
              <w:spacing w:before="96" w:line="185" w:lineRule="auto"/>
              <w:ind w:left="112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4</w:t>
            </w:r>
          </w:p>
        </w:tc>
        <w:tc>
          <w:tcPr>
            <w:tcW w:w="4649" w:type="dxa"/>
          </w:tcPr>
          <w:p w14:paraId="0B180F23">
            <w:pPr>
              <w:pStyle w:val="12"/>
              <w:spacing w:before="54" w:line="229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放电电流</w:t>
            </w:r>
          </w:p>
        </w:tc>
        <w:tc>
          <w:tcPr>
            <w:tcW w:w="2844" w:type="dxa"/>
          </w:tcPr>
          <w:p w14:paraId="0C3B6E93">
            <w:pPr>
              <w:pStyle w:val="12"/>
              <w:spacing w:before="54" w:line="228" w:lineRule="auto"/>
              <w:ind w:left="1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"/>
                <w:sz w:val="28"/>
                <w:szCs w:val="28"/>
              </w:rPr>
              <w:t>正常</w:t>
            </w:r>
          </w:p>
        </w:tc>
      </w:tr>
      <w:tr w14:paraId="1129D4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</w:trPr>
        <w:tc>
          <w:tcPr>
            <w:tcW w:w="1033" w:type="dxa"/>
          </w:tcPr>
          <w:p w14:paraId="782F5EA2">
            <w:pPr>
              <w:spacing w:before="97" w:line="184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5</w:t>
            </w:r>
          </w:p>
        </w:tc>
        <w:tc>
          <w:tcPr>
            <w:tcW w:w="4649" w:type="dxa"/>
          </w:tcPr>
          <w:p w14:paraId="644A8581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启动继电器</w:t>
            </w:r>
          </w:p>
        </w:tc>
        <w:tc>
          <w:tcPr>
            <w:tcW w:w="2844" w:type="dxa"/>
          </w:tcPr>
          <w:p w14:paraId="0726DBEB">
            <w:pPr>
              <w:pStyle w:val="12"/>
              <w:spacing w:before="56" w:line="227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无氧化、无松动</w:t>
            </w:r>
          </w:p>
        </w:tc>
      </w:tr>
      <w:tr w14:paraId="096BC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54177721">
            <w:pPr>
              <w:spacing w:before="98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6</w:t>
            </w:r>
          </w:p>
        </w:tc>
        <w:tc>
          <w:tcPr>
            <w:tcW w:w="4649" w:type="dxa"/>
          </w:tcPr>
          <w:p w14:paraId="15FBD42E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检查磁吸保护开关</w:t>
            </w:r>
          </w:p>
        </w:tc>
        <w:tc>
          <w:tcPr>
            <w:tcW w:w="2844" w:type="dxa"/>
          </w:tcPr>
          <w:p w14:paraId="240CCC7D">
            <w:pPr>
              <w:pStyle w:val="12"/>
              <w:spacing w:before="57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无误动、跳闸</w:t>
            </w:r>
          </w:p>
        </w:tc>
      </w:tr>
      <w:tr w14:paraId="66408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4165B280">
            <w:pPr>
              <w:spacing w:before="99" w:line="184" w:lineRule="auto"/>
              <w:ind w:left="117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7</w:t>
            </w:r>
          </w:p>
        </w:tc>
        <w:tc>
          <w:tcPr>
            <w:tcW w:w="4649" w:type="dxa"/>
          </w:tcPr>
          <w:p w14:paraId="37FE7E91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检查马达磁吸</w:t>
            </w:r>
          </w:p>
        </w:tc>
        <w:tc>
          <w:tcPr>
            <w:tcW w:w="2844" w:type="dxa"/>
          </w:tcPr>
          <w:p w14:paraId="69C4F912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无卡带、粘联</w:t>
            </w:r>
          </w:p>
        </w:tc>
      </w:tr>
      <w:tr w14:paraId="5F02CD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29F6A0CC">
            <w:pPr>
              <w:spacing w:before="97" w:line="186" w:lineRule="auto"/>
              <w:ind w:left="116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8</w:t>
            </w:r>
          </w:p>
        </w:tc>
        <w:tc>
          <w:tcPr>
            <w:tcW w:w="4649" w:type="dxa"/>
          </w:tcPr>
          <w:p w14:paraId="12068FD6">
            <w:pPr>
              <w:pStyle w:val="12"/>
              <w:spacing w:before="55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检查马达固定螺栓</w:t>
            </w:r>
          </w:p>
        </w:tc>
        <w:tc>
          <w:tcPr>
            <w:tcW w:w="2844" w:type="dxa"/>
          </w:tcPr>
          <w:p w14:paraId="2C25FEAD">
            <w:pPr>
              <w:pStyle w:val="12"/>
              <w:spacing w:before="55" w:line="227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无氧化、锈蚀</w:t>
            </w:r>
          </w:p>
        </w:tc>
      </w:tr>
      <w:tr w14:paraId="53C1FA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0F2A6AF4">
            <w:pPr>
              <w:spacing w:before="97" w:line="186" w:lineRule="auto"/>
              <w:ind w:left="116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9</w:t>
            </w:r>
          </w:p>
        </w:tc>
        <w:tc>
          <w:tcPr>
            <w:tcW w:w="4649" w:type="dxa"/>
          </w:tcPr>
          <w:p w14:paraId="1ECBACCC">
            <w:pPr>
              <w:pStyle w:val="12"/>
              <w:spacing w:before="55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检查马达接线柱</w:t>
            </w:r>
          </w:p>
        </w:tc>
        <w:tc>
          <w:tcPr>
            <w:tcW w:w="2844" w:type="dxa"/>
          </w:tcPr>
          <w:p w14:paraId="442A2762">
            <w:pPr>
              <w:pStyle w:val="12"/>
              <w:spacing w:before="55" w:line="227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无氧化、松动</w:t>
            </w:r>
          </w:p>
        </w:tc>
      </w:tr>
      <w:tr w14:paraId="7EA4F0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599AC8BA">
            <w:pPr>
              <w:spacing w:before="96" w:line="186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-5"/>
                <w:sz w:val="28"/>
                <w:szCs w:val="28"/>
              </w:rPr>
              <w:t>10</w:t>
            </w:r>
          </w:p>
        </w:tc>
        <w:tc>
          <w:tcPr>
            <w:tcW w:w="4649" w:type="dxa"/>
          </w:tcPr>
          <w:p w14:paraId="79A74A6B">
            <w:pPr>
              <w:pStyle w:val="12"/>
              <w:spacing w:before="54" w:line="228" w:lineRule="auto"/>
              <w:ind w:left="1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5"/>
                <w:sz w:val="28"/>
                <w:szCs w:val="28"/>
              </w:rPr>
              <w:t>市电浮充</w:t>
            </w:r>
          </w:p>
        </w:tc>
        <w:tc>
          <w:tcPr>
            <w:tcW w:w="2844" w:type="dxa"/>
          </w:tcPr>
          <w:p w14:paraId="091A0DAA">
            <w:pPr>
              <w:spacing w:before="96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27V</w:t>
            </w:r>
          </w:p>
        </w:tc>
      </w:tr>
      <w:tr w14:paraId="169666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2FD8A6EB">
            <w:pPr>
              <w:spacing w:before="97" w:line="185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-5"/>
                <w:sz w:val="28"/>
                <w:szCs w:val="28"/>
              </w:rPr>
              <w:t>11</w:t>
            </w:r>
          </w:p>
        </w:tc>
        <w:tc>
          <w:tcPr>
            <w:tcW w:w="4649" w:type="dxa"/>
          </w:tcPr>
          <w:p w14:paraId="24496E55">
            <w:pPr>
              <w:pStyle w:val="12"/>
              <w:spacing w:before="57" w:line="228" w:lineRule="auto"/>
              <w:ind w:left="1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6"/>
                <w:sz w:val="28"/>
                <w:szCs w:val="28"/>
              </w:rPr>
              <w:t>浮充电流</w:t>
            </w:r>
          </w:p>
        </w:tc>
        <w:tc>
          <w:tcPr>
            <w:tcW w:w="2844" w:type="dxa"/>
          </w:tcPr>
          <w:p w14:paraId="54DCC5AB">
            <w:pPr>
              <w:pStyle w:val="12"/>
              <w:spacing w:before="100" w:line="179" w:lineRule="auto"/>
              <w:ind w:left="113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4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spacing w:val="4"/>
                <w:sz w:val="28"/>
                <w:szCs w:val="28"/>
              </w:rPr>
              <w:t>—</w:t>
            </w:r>
            <w:r>
              <w:rPr>
                <w:rFonts w:hint="eastAsia" w:ascii="仿宋_GB2312" w:hAnsi="Calibri" w:eastAsia="仿宋_GB2312" w:cs="Calibri"/>
                <w:spacing w:val="4"/>
                <w:sz w:val="28"/>
                <w:szCs w:val="28"/>
              </w:rPr>
              <w:t>5A</w:t>
            </w:r>
          </w:p>
        </w:tc>
      </w:tr>
      <w:tr w14:paraId="72FE2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5C6F6191">
            <w:pPr>
              <w:spacing w:before="97" w:line="187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-5"/>
                <w:sz w:val="28"/>
                <w:szCs w:val="28"/>
              </w:rPr>
              <w:t>12</w:t>
            </w:r>
          </w:p>
        </w:tc>
        <w:tc>
          <w:tcPr>
            <w:tcW w:w="4649" w:type="dxa"/>
          </w:tcPr>
          <w:p w14:paraId="3CB476E3">
            <w:pPr>
              <w:pStyle w:val="12"/>
              <w:spacing w:before="57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6"/>
                <w:sz w:val="28"/>
                <w:szCs w:val="28"/>
              </w:rPr>
              <w:t>充电电压</w:t>
            </w:r>
          </w:p>
        </w:tc>
        <w:tc>
          <w:tcPr>
            <w:tcW w:w="2844" w:type="dxa"/>
          </w:tcPr>
          <w:p w14:paraId="11B50D3B">
            <w:pPr>
              <w:spacing w:before="98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27V</w:t>
            </w:r>
          </w:p>
        </w:tc>
      </w:tr>
      <w:tr w14:paraId="676CA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4F70C328">
            <w:pPr>
              <w:spacing w:before="97" w:line="186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-5"/>
                <w:sz w:val="28"/>
                <w:szCs w:val="28"/>
              </w:rPr>
              <w:t>13</w:t>
            </w:r>
          </w:p>
        </w:tc>
        <w:tc>
          <w:tcPr>
            <w:tcW w:w="4649" w:type="dxa"/>
          </w:tcPr>
          <w:p w14:paraId="63F69472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检查充电保护开关</w:t>
            </w:r>
          </w:p>
        </w:tc>
        <w:tc>
          <w:tcPr>
            <w:tcW w:w="2844" w:type="dxa"/>
          </w:tcPr>
          <w:p w14:paraId="148EECED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无误动、跳闸</w:t>
            </w:r>
          </w:p>
        </w:tc>
      </w:tr>
      <w:tr w14:paraId="4C7C4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0B4ABC62">
            <w:pPr>
              <w:spacing w:before="98" w:line="185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-5"/>
                <w:sz w:val="28"/>
                <w:szCs w:val="28"/>
              </w:rPr>
              <w:t>14</w:t>
            </w:r>
          </w:p>
        </w:tc>
        <w:tc>
          <w:tcPr>
            <w:tcW w:w="4649" w:type="dxa"/>
          </w:tcPr>
          <w:p w14:paraId="212A4CAD">
            <w:pPr>
              <w:pStyle w:val="12"/>
              <w:spacing w:before="55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6"/>
                <w:sz w:val="28"/>
                <w:szCs w:val="28"/>
              </w:rPr>
              <w:t>充电线路</w:t>
            </w:r>
          </w:p>
        </w:tc>
        <w:tc>
          <w:tcPr>
            <w:tcW w:w="2844" w:type="dxa"/>
          </w:tcPr>
          <w:p w14:paraId="0C6386F7">
            <w:pPr>
              <w:pStyle w:val="12"/>
              <w:spacing w:before="55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无破损、短路</w:t>
            </w:r>
          </w:p>
        </w:tc>
      </w:tr>
      <w:tr w14:paraId="671D95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8526" w:type="dxa"/>
            <w:gridSpan w:val="3"/>
          </w:tcPr>
          <w:p w14:paraId="0A5F5E08">
            <w:pPr>
              <w:pStyle w:val="12"/>
              <w:spacing w:before="55" w:line="227" w:lineRule="auto"/>
              <w:ind w:left="115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9"/>
                <w:sz w:val="28"/>
                <w:szCs w:val="28"/>
                <w:lang w:eastAsia="zh-CN"/>
              </w:rPr>
              <w:t>三、柴油发电机组检查—燃油系统</w:t>
            </w:r>
          </w:p>
        </w:tc>
      </w:tr>
      <w:tr w14:paraId="6369A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2AF1D7F8">
            <w:pPr>
              <w:spacing w:before="97" w:line="185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1</w:t>
            </w:r>
          </w:p>
        </w:tc>
        <w:tc>
          <w:tcPr>
            <w:tcW w:w="4649" w:type="dxa"/>
          </w:tcPr>
          <w:p w14:paraId="475B2D63">
            <w:pPr>
              <w:pStyle w:val="12"/>
              <w:spacing w:before="54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油水分离器排水</w:t>
            </w:r>
          </w:p>
        </w:tc>
        <w:tc>
          <w:tcPr>
            <w:tcW w:w="2844" w:type="dxa"/>
          </w:tcPr>
          <w:p w14:paraId="1E890FB8">
            <w:pPr>
              <w:pStyle w:val="12"/>
              <w:spacing w:before="54" w:line="228" w:lineRule="auto"/>
              <w:ind w:left="1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4"/>
                <w:sz w:val="28"/>
                <w:szCs w:val="28"/>
              </w:rPr>
              <w:t>检查</w:t>
            </w:r>
          </w:p>
        </w:tc>
      </w:tr>
      <w:tr w14:paraId="2D9EC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194F013D">
            <w:pPr>
              <w:spacing w:before="95" w:line="187" w:lineRule="auto"/>
              <w:ind w:left="119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</w:t>
            </w:r>
          </w:p>
        </w:tc>
        <w:tc>
          <w:tcPr>
            <w:tcW w:w="4649" w:type="dxa"/>
          </w:tcPr>
          <w:p w14:paraId="022C6773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9"/>
                <w:sz w:val="28"/>
                <w:szCs w:val="28"/>
                <w:lang w:eastAsia="zh-CN"/>
              </w:rPr>
              <w:t>检查喷油泵工作状态，根据需要更换</w:t>
            </w:r>
          </w:p>
        </w:tc>
        <w:tc>
          <w:tcPr>
            <w:tcW w:w="2844" w:type="dxa"/>
          </w:tcPr>
          <w:p w14:paraId="26A0370F">
            <w:pPr>
              <w:pStyle w:val="12"/>
              <w:spacing w:before="56" w:line="228" w:lineRule="auto"/>
              <w:ind w:left="1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4"/>
                <w:sz w:val="28"/>
                <w:szCs w:val="28"/>
              </w:rPr>
              <w:t>检查</w:t>
            </w:r>
          </w:p>
        </w:tc>
      </w:tr>
      <w:tr w14:paraId="3CB2CA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56EB416E">
            <w:pPr>
              <w:spacing w:before="98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3</w:t>
            </w:r>
          </w:p>
        </w:tc>
        <w:tc>
          <w:tcPr>
            <w:tcW w:w="4649" w:type="dxa"/>
          </w:tcPr>
          <w:p w14:paraId="683227AB">
            <w:pPr>
              <w:pStyle w:val="12"/>
              <w:spacing w:before="57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更换柴油滤芯器</w:t>
            </w:r>
          </w:p>
        </w:tc>
        <w:tc>
          <w:tcPr>
            <w:tcW w:w="2844" w:type="dxa"/>
          </w:tcPr>
          <w:p w14:paraId="79846A02">
            <w:pPr>
              <w:pStyle w:val="12"/>
              <w:spacing w:before="57" w:line="228" w:lineRule="auto"/>
              <w:ind w:left="11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3"/>
                <w:sz w:val="28"/>
                <w:szCs w:val="28"/>
              </w:rPr>
              <w:t>更换</w:t>
            </w:r>
          </w:p>
        </w:tc>
      </w:tr>
      <w:tr w14:paraId="1C0840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48764C65">
            <w:pPr>
              <w:spacing w:before="98" w:line="185" w:lineRule="auto"/>
              <w:ind w:left="112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4</w:t>
            </w:r>
          </w:p>
        </w:tc>
        <w:tc>
          <w:tcPr>
            <w:tcW w:w="4649" w:type="dxa"/>
          </w:tcPr>
          <w:p w14:paraId="2BFA6FD3">
            <w:pPr>
              <w:pStyle w:val="12"/>
              <w:spacing w:before="56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更换柴油粗滤</w:t>
            </w:r>
          </w:p>
        </w:tc>
        <w:tc>
          <w:tcPr>
            <w:tcW w:w="2844" w:type="dxa"/>
          </w:tcPr>
          <w:p w14:paraId="767C4F50">
            <w:pPr>
              <w:pStyle w:val="12"/>
              <w:spacing w:before="56" w:line="228" w:lineRule="auto"/>
              <w:ind w:left="11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3"/>
                <w:sz w:val="28"/>
                <w:szCs w:val="28"/>
              </w:rPr>
              <w:t>更换</w:t>
            </w:r>
          </w:p>
        </w:tc>
      </w:tr>
      <w:tr w14:paraId="30F9D2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45C39887">
            <w:pPr>
              <w:spacing w:before="99" w:line="184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5</w:t>
            </w:r>
          </w:p>
        </w:tc>
        <w:tc>
          <w:tcPr>
            <w:tcW w:w="4649" w:type="dxa"/>
          </w:tcPr>
          <w:p w14:paraId="25133E23">
            <w:pPr>
              <w:pStyle w:val="12"/>
              <w:spacing w:before="55" w:line="228" w:lineRule="auto"/>
              <w:ind w:left="1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油箱排水、排渣</w:t>
            </w:r>
          </w:p>
        </w:tc>
        <w:tc>
          <w:tcPr>
            <w:tcW w:w="2844" w:type="dxa"/>
          </w:tcPr>
          <w:p w14:paraId="05EF84EB">
            <w:pPr>
              <w:pStyle w:val="12"/>
              <w:spacing w:before="55" w:line="228" w:lineRule="auto"/>
              <w:ind w:left="1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4"/>
                <w:sz w:val="28"/>
                <w:szCs w:val="28"/>
              </w:rPr>
              <w:t>检查</w:t>
            </w:r>
          </w:p>
        </w:tc>
      </w:tr>
      <w:tr w14:paraId="201A06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442F7320">
            <w:pPr>
              <w:spacing w:before="97" w:line="186" w:lineRule="auto"/>
              <w:ind w:left="118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6</w:t>
            </w:r>
          </w:p>
        </w:tc>
        <w:tc>
          <w:tcPr>
            <w:tcW w:w="4649" w:type="dxa"/>
          </w:tcPr>
          <w:p w14:paraId="6EAB5A76">
            <w:pPr>
              <w:pStyle w:val="12"/>
              <w:spacing w:before="55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检查燃油管路</w:t>
            </w:r>
          </w:p>
        </w:tc>
        <w:tc>
          <w:tcPr>
            <w:tcW w:w="2844" w:type="dxa"/>
          </w:tcPr>
          <w:p w14:paraId="7FEB3A25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无泄漏、破损</w:t>
            </w:r>
          </w:p>
        </w:tc>
      </w:tr>
      <w:tr w14:paraId="3C92BD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0B804709">
            <w:pPr>
              <w:spacing w:before="98" w:line="184" w:lineRule="auto"/>
              <w:ind w:left="117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7</w:t>
            </w:r>
          </w:p>
        </w:tc>
        <w:tc>
          <w:tcPr>
            <w:tcW w:w="4649" w:type="dxa"/>
          </w:tcPr>
          <w:p w14:paraId="05DC8CA8">
            <w:pPr>
              <w:pStyle w:val="12"/>
              <w:spacing w:before="54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检查柴油输油泵</w:t>
            </w:r>
          </w:p>
        </w:tc>
        <w:tc>
          <w:tcPr>
            <w:tcW w:w="2844" w:type="dxa"/>
          </w:tcPr>
          <w:p w14:paraId="7E9EC562">
            <w:pPr>
              <w:pStyle w:val="12"/>
              <w:spacing w:before="54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无泄漏、异响</w:t>
            </w:r>
          </w:p>
        </w:tc>
      </w:tr>
      <w:tr w14:paraId="0F996B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07DAFB77">
            <w:pPr>
              <w:spacing w:before="96" w:line="186" w:lineRule="auto"/>
              <w:ind w:left="116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8</w:t>
            </w:r>
          </w:p>
        </w:tc>
        <w:tc>
          <w:tcPr>
            <w:tcW w:w="4649" w:type="dxa"/>
          </w:tcPr>
          <w:p w14:paraId="135E73D0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检查执行器</w:t>
            </w:r>
          </w:p>
        </w:tc>
        <w:tc>
          <w:tcPr>
            <w:tcW w:w="2844" w:type="dxa"/>
          </w:tcPr>
          <w:p w14:paraId="43085FA8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无卡带、灵活</w:t>
            </w:r>
          </w:p>
        </w:tc>
      </w:tr>
      <w:tr w14:paraId="400E50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033118A4">
            <w:pPr>
              <w:spacing w:before="98" w:line="186" w:lineRule="auto"/>
              <w:ind w:left="116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9</w:t>
            </w:r>
          </w:p>
        </w:tc>
        <w:tc>
          <w:tcPr>
            <w:tcW w:w="4649" w:type="dxa"/>
          </w:tcPr>
          <w:p w14:paraId="0BE936C1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检查手动停车装置</w:t>
            </w:r>
          </w:p>
        </w:tc>
        <w:tc>
          <w:tcPr>
            <w:tcW w:w="2844" w:type="dxa"/>
          </w:tcPr>
          <w:p w14:paraId="6FE45C7A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无卡带、灵活</w:t>
            </w:r>
          </w:p>
        </w:tc>
      </w:tr>
      <w:tr w14:paraId="7573C7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1033" w:type="dxa"/>
          </w:tcPr>
          <w:p w14:paraId="71053D3D">
            <w:pPr>
              <w:spacing w:before="97" w:line="186" w:lineRule="auto"/>
              <w:ind w:left="125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pacing w:val="-5"/>
                <w:sz w:val="28"/>
                <w:szCs w:val="28"/>
              </w:rPr>
              <w:t>10</w:t>
            </w:r>
          </w:p>
        </w:tc>
        <w:tc>
          <w:tcPr>
            <w:tcW w:w="4649" w:type="dxa"/>
          </w:tcPr>
          <w:p w14:paraId="582B2E0B">
            <w:pPr>
              <w:pStyle w:val="12"/>
              <w:spacing w:before="56" w:line="228" w:lineRule="auto"/>
              <w:ind w:left="11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</w:rPr>
              <w:t>检查油门杆</w:t>
            </w:r>
          </w:p>
        </w:tc>
        <w:tc>
          <w:tcPr>
            <w:tcW w:w="2844" w:type="dxa"/>
          </w:tcPr>
          <w:p w14:paraId="2996F1E9">
            <w:pPr>
              <w:pStyle w:val="12"/>
              <w:spacing w:before="56" w:line="228" w:lineRule="auto"/>
              <w:ind w:left="11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7"/>
                <w:sz w:val="28"/>
                <w:szCs w:val="28"/>
              </w:rPr>
              <w:t>无松动变形</w:t>
            </w:r>
          </w:p>
        </w:tc>
      </w:tr>
      <w:tr w14:paraId="5DB2F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tblHeader/>
        </w:trPr>
        <w:tc>
          <w:tcPr>
            <w:tcW w:w="8526" w:type="dxa"/>
            <w:gridSpan w:val="3"/>
          </w:tcPr>
          <w:p w14:paraId="4669AEA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  <w:lang w:eastAsia="zh-CN"/>
              </w:rPr>
              <w:t>四、柴油发电机组检查—润滑油系统</w:t>
            </w:r>
          </w:p>
        </w:tc>
      </w:tr>
      <w:tr w14:paraId="711C1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7D7886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55E9FB9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  <w:lang w:eastAsia="zh-CN"/>
              </w:rPr>
              <w:t>检查机油油位，品质</w:t>
            </w:r>
          </w:p>
        </w:tc>
        <w:tc>
          <w:tcPr>
            <w:tcW w:w="2844" w:type="dxa"/>
          </w:tcPr>
          <w:p w14:paraId="2823E26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8"/>
                <w:szCs w:val="28"/>
                <w:lang w:eastAsia="zh-CN"/>
              </w:rPr>
              <w:t>CH—4级以上</w:t>
            </w:r>
          </w:p>
        </w:tc>
      </w:tr>
      <w:tr w14:paraId="753638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7837D6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6799F78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检查机油泵</w:t>
            </w:r>
          </w:p>
        </w:tc>
        <w:tc>
          <w:tcPr>
            <w:tcW w:w="2844" w:type="dxa"/>
          </w:tcPr>
          <w:p w14:paraId="3C9A079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无泄漏、异响</w:t>
            </w:r>
          </w:p>
        </w:tc>
      </w:tr>
      <w:tr w14:paraId="5782B5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346E70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7E8D04B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检查机油泵泄压阀</w:t>
            </w:r>
          </w:p>
        </w:tc>
        <w:tc>
          <w:tcPr>
            <w:tcW w:w="2844" w:type="dxa"/>
          </w:tcPr>
          <w:p w14:paraId="7BE4D2A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油压正常</w:t>
            </w:r>
          </w:p>
        </w:tc>
      </w:tr>
      <w:tr w14:paraId="34DFC1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D8D3D8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44421D7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更换机油滤清器</w:t>
            </w:r>
          </w:p>
        </w:tc>
        <w:tc>
          <w:tcPr>
            <w:tcW w:w="2844" w:type="dxa"/>
          </w:tcPr>
          <w:p w14:paraId="7B774C9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高于CH—4以上</w:t>
            </w:r>
          </w:p>
        </w:tc>
      </w:tr>
      <w:tr w14:paraId="35A9B9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4284E4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0ACB255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清洁润滑油系统</w:t>
            </w:r>
          </w:p>
        </w:tc>
        <w:tc>
          <w:tcPr>
            <w:tcW w:w="2844" w:type="dxa"/>
          </w:tcPr>
          <w:p w14:paraId="0DD214B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良好</w:t>
            </w:r>
          </w:p>
        </w:tc>
      </w:tr>
      <w:tr w14:paraId="54C280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1B52F12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五、柴油发电机组检查—冷却系统</w:t>
            </w:r>
          </w:p>
        </w:tc>
      </w:tr>
      <w:tr w14:paraId="501A4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25D156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2C02A9C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检查冷却液水位</w:t>
            </w:r>
          </w:p>
        </w:tc>
        <w:tc>
          <w:tcPr>
            <w:tcW w:w="2844" w:type="dxa"/>
          </w:tcPr>
          <w:p w14:paraId="21632FB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</w:t>
            </w:r>
          </w:p>
        </w:tc>
      </w:tr>
      <w:tr w14:paraId="71E2E6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5C951BF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7F660B6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水箱是否洁净</w:t>
            </w:r>
          </w:p>
        </w:tc>
        <w:tc>
          <w:tcPr>
            <w:tcW w:w="2844" w:type="dxa"/>
          </w:tcPr>
          <w:p w14:paraId="244ACB1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清洗</w:t>
            </w:r>
          </w:p>
        </w:tc>
      </w:tr>
      <w:tr w14:paraId="1C11A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9709C9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1531335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检查冷却水管路</w:t>
            </w:r>
          </w:p>
        </w:tc>
        <w:tc>
          <w:tcPr>
            <w:tcW w:w="2844" w:type="dxa"/>
          </w:tcPr>
          <w:p w14:paraId="0CFD916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无泄漏、破损</w:t>
            </w:r>
          </w:p>
        </w:tc>
      </w:tr>
      <w:tr w14:paraId="66FAC9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76F0052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06ECF7B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检查水泵</w:t>
            </w:r>
          </w:p>
        </w:tc>
        <w:tc>
          <w:tcPr>
            <w:tcW w:w="2844" w:type="dxa"/>
          </w:tcPr>
          <w:p w14:paraId="6008C41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无泄漏、破损</w:t>
            </w:r>
          </w:p>
        </w:tc>
      </w:tr>
      <w:tr w14:paraId="31FC89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252A98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39D65C6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检查皮带张紧度</w:t>
            </w:r>
          </w:p>
        </w:tc>
        <w:tc>
          <w:tcPr>
            <w:tcW w:w="2844" w:type="dxa"/>
          </w:tcPr>
          <w:p w14:paraId="7F3A144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无打滑、松弛</w:t>
            </w:r>
          </w:p>
        </w:tc>
      </w:tr>
      <w:tr w14:paraId="21ACCF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6E903A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649" w:type="dxa"/>
          </w:tcPr>
          <w:p w14:paraId="06C857B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检查散热片</w:t>
            </w:r>
          </w:p>
        </w:tc>
        <w:tc>
          <w:tcPr>
            <w:tcW w:w="2844" w:type="dxa"/>
          </w:tcPr>
          <w:p w14:paraId="7681C6D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无破损、堵塞</w:t>
            </w:r>
          </w:p>
        </w:tc>
      </w:tr>
      <w:tr w14:paraId="3C0291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0E82F3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649" w:type="dxa"/>
          </w:tcPr>
          <w:p w14:paraId="242C0DE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检查风扇</w:t>
            </w:r>
          </w:p>
        </w:tc>
        <w:tc>
          <w:tcPr>
            <w:tcW w:w="2844" w:type="dxa"/>
          </w:tcPr>
          <w:p w14:paraId="7879ED5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无松动、裂纹</w:t>
            </w:r>
          </w:p>
        </w:tc>
      </w:tr>
      <w:tr w14:paraId="7A33E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EEC8DE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649" w:type="dxa"/>
          </w:tcPr>
          <w:p w14:paraId="78FFE24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检查风扇与风扇罩间隙</w:t>
            </w:r>
          </w:p>
        </w:tc>
        <w:tc>
          <w:tcPr>
            <w:tcW w:w="2844" w:type="dxa"/>
          </w:tcPr>
          <w:p w14:paraId="6C56438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无卡带、碰触</w:t>
            </w:r>
          </w:p>
        </w:tc>
      </w:tr>
      <w:tr w14:paraId="360388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026391C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六、柴油发电机组检查—进排气系统</w:t>
            </w:r>
          </w:p>
        </w:tc>
      </w:tr>
      <w:tr w14:paraId="42C4EC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84DB39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75003A7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检查进排气管路</w:t>
            </w:r>
          </w:p>
        </w:tc>
        <w:tc>
          <w:tcPr>
            <w:tcW w:w="2844" w:type="dxa"/>
          </w:tcPr>
          <w:p w14:paraId="7E1EA2D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无泄漏、破损</w:t>
            </w:r>
          </w:p>
        </w:tc>
      </w:tr>
      <w:tr w14:paraId="0D1678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57703E4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6A502D2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清洁或更换空气滤清器</w:t>
            </w:r>
          </w:p>
        </w:tc>
        <w:tc>
          <w:tcPr>
            <w:tcW w:w="2844" w:type="dxa"/>
          </w:tcPr>
          <w:p w14:paraId="7032920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更换</w:t>
            </w:r>
          </w:p>
        </w:tc>
      </w:tr>
      <w:tr w14:paraId="1EED77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636DBB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75CC04E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检查中冷器</w:t>
            </w:r>
          </w:p>
        </w:tc>
        <w:tc>
          <w:tcPr>
            <w:tcW w:w="2844" w:type="dxa"/>
          </w:tcPr>
          <w:p w14:paraId="4231AB0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无泄漏、堵塞</w:t>
            </w:r>
          </w:p>
        </w:tc>
      </w:tr>
      <w:tr w14:paraId="2B2FB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93544C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442FCB4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检查增压器叶轮</w:t>
            </w:r>
          </w:p>
        </w:tc>
        <w:tc>
          <w:tcPr>
            <w:tcW w:w="2844" w:type="dxa"/>
          </w:tcPr>
          <w:p w14:paraId="5064385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无破损、灵活</w:t>
            </w:r>
          </w:p>
        </w:tc>
      </w:tr>
      <w:tr w14:paraId="65875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F4E2F2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3F878C5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检查排气波纹管</w:t>
            </w:r>
          </w:p>
        </w:tc>
        <w:tc>
          <w:tcPr>
            <w:tcW w:w="2844" w:type="dxa"/>
          </w:tcPr>
          <w:p w14:paraId="6A7A163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无破损、错位</w:t>
            </w:r>
          </w:p>
        </w:tc>
      </w:tr>
      <w:tr w14:paraId="452C0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4BFFE6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649" w:type="dxa"/>
          </w:tcPr>
          <w:p w14:paraId="1F70716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检查增压器锁紧螺母</w:t>
            </w:r>
          </w:p>
        </w:tc>
        <w:tc>
          <w:tcPr>
            <w:tcW w:w="2844" w:type="dxa"/>
          </w:tcPr>
          <w:p w14:paraId="1D0A130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</w:t>
            </w:r>
          </w:p>
        </w:tc>
      </w:tr>
      <w:tr w14:paraId="7207C9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A01380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649" w:type="dxa"/>
          </w:tcPr>
          <w:p w14:paraId="07F9DE3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检查进气涡壳</w:t>
            </w:r>
          </w:p>
        </w:tc>
        <w:tc>
          <w:tcPr>
            <w:tcW w:w="2844" w:type="dxa"/>
          </w:tcPr>
          <w:p w14:paraId="5B8EF61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无松动、刮痕</w:t>
            </w:r>
          </w:p>
        </w:tc>
      </w:tr>
      <w:tr w14:paraId="1A7AE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C1F9F5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649" w:type="dxa"/>
          </w:tcPr>
          <w:p w14:paraId="2DC95BE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检查增压器进回油管</w:t>
            </w:r>
          </w:p>
        </w:tc>
        <w:tc>
          <w:tcPr>
            <w:tcW w:w="2844" w:type="dxa"/>
          </w:tcPr>
          <w:p w14:paraId="742E143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无泄漏、破损</w:t>
            </w:r>
          </w:p>
        </w:tc>
      </w:tr>
      <w:tr w14:paraId="693BD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EFCF39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649" w:type="dxa"/>
          </w:tcPr>
          <w:p w14:paraId="0AA5319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检查排烟波纹管</w:t>
            </w:r>
          </w:p>
        </w:tc>
        <w:tc>
          <w:tcPr>
            <w:tcW w:w="2844" w:type="dxa"/>
          </w:tcPr>
          <w:p w14:paraId="2574B4B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良好</w:t>
            </w:r>
          </w:p>
        </w:tc>
      </w:tr>
      <w:tr w14:paraId="132A5A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5AE6124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649" w:type="dxa"/>
          </w:tcPr>
          <w:p w14:paraId="0A6D89A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检查调整气门间隙</w:t>
            </w:r>
          </w:p>
        </w:tc>
        <w:tc>
          <w:tcPr>
            <w:tcW w:w="2844" w:type="dxa"/>
          </w:tcPr>
          <w:p w14:paraId="125AD09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检查调整</w:t>
            </w:r>
          </w:p>
        </w:tc>
      </w:tr>
      <w:tr w14:paraId="1A57E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1D95A2F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七、柴油发电机组检查—发电机和控制系统</w:t>
            </w:r>
          </w:p>
        </w:tc>
      </w:tr>
      <w:tr w14:paraId="78CDDA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0B8DEE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2AF81ED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发电机是否清洁</w:t>
            </w:r>
          </w:p>
        </w:tc>
        <w:tc>
          <w:tcPr>
            <w:tcW w:w="2844" w:type="dxa"/>
          </w:tcPr>
          <w:p w14:paraId="3EA2717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除尘</w:t>
            </w:r>
          </w:p>
        </w:tc>
      </w:tr>
      <w:tr w14:paraId="47CE2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23C6BA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546D13B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发电机励磁系统检查</w:t>
            </w:r>
          </w:p>
        </w:tc>
        <w:tc>
          <w:tcPr>
            <w:tcW w:w="2844" w:type="dxa"/>
          </w:tcPr>
          <w:p w14:paraId="566D347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除尘</w:t>
            </w:r>
          </w:p>
        </w:tc>
      </w:tr>
      <w:tr w14:paraId="18F1E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788438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21E24DC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检查电机出线电缆</w:t>
            </w:r>
          </w:p>
        </w:tc>
        <w:tc>
          <w:tcPr>
            <w:tcW w:w="2844" w:type="dxa"/>
          </w:tcPr>
          <w:p w14:paraId="04D01DB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全部紧固检查</w:t>
            </w:r>
          </w:p>
        </w:tc>
      </w:tr>
      <w:tr w14:paraId="6F6709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74E21AC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665C727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机组控制系统显示正常</w:t>
            </w:r>
          </w:p>
        </w:tc>
        <w:tc>
          <w:tcPr>
            <w:tcW w:w="2844" w:type="dxa"/>
          </w:tcPr>
          <w:p w14:paraId="12BDBED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参数校准</w:t>
            </w:r>
          </w:p>
        </w:tc>
      </w:tr>
      <w:tr w14:paraId="565A6B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16EE4B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010B9DA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系统保护功能测试</w:t>
            </w:r>
          </w:p>
        </w:tc>
        <w:tc>
          <w:tcPr>
            <w:tcW w:w="2844" w:type="dxa"/>
          </w:tcPr>
          <w:p w14:paraId="55915FC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模拟测试全部保护功能</w:t>
            </w:r>
          </w:p>
        </w:tc>
      </w:tr>
      <w:tr w14:paraId="2A9D9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355B36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649" w:type="dxa"/>
          </w:tcPr>
          <w:p w14:paraId="1372DF6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调校系统参数</w:t>
            </w:r>
          </w:p>
        </w:tc>
        <w:tc>
          <w:tcPr>
            <w:tcW w:w="2844" w:type="dxa"/>
          </w:tcPr>
          <w:p w14:paraId="5BC07EF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按使用要求</w:t>
            </w:r>
          </w:p>
        </w:tc>
      </w:tr>
      <w:tr w14:paraId="398459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5FDC46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649" w:type="dxa"/>
          </w:tcPr>
          <w:p w14:paraId="5661654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检查控制器保险</w:t>
            </w:r>
          </w:p>
        </w:tc>
        <w:tc>
          <w:tcPr>
            <w:tcW w:w="2844" w:type="dxa"/>
          </w:tcPr>
          <w:p w14:paraId="0739C0B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无破损、断路</w:t>
            </w:r>
          </w:p>
        </w:tc>
      </w:tr>
      <w:tr w14:paraId="666E68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296CF23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八、柴油发电机组检查—整个电器系统</w:t>
            </w:r>
          </w:p>
        </w:tc>
      </w:tr>
      <w:tr w14:paraId="5775E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318CEEB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8.1启动单元</w:t>
            </w:r>
          </w:p>
        </w:tc>
      </w:tr>
      <w:tr w14:paraId="241D3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0D5290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6403C59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启动保护开关</w:t>
            </w:r>
          </w:p>
        </w:tc>
        <w:tc>
          <w:tcPr>
            <w:tcW w:w="2844" w:type="dxa"/>
          </w:tcPr>
          <w:p w14:paraId="20A8472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无松动、跳闸</w:t>
            </w:r>
          </w:p>
        </w:tc>
      </w:tr>
      <w:tr w14:paraId="446BC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796D66C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4F20032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启动继电器接线、桩头</w:t>
            </w:r>
          </w:p>
        </w:tc>
        <w:tc>
          <w:tcPr>
            <w:tcW w:w="2844" w:type="dxa"/>
          </w:tcPr>
          <w:p w14:paraId="547A088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无松动、腐蚀</w:t>
            </w:r>
          </w:p>
        </w:tc>
      </w:tr>
      <w:tr w14:paraId="0EA9CF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98FBAD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78DF229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启动控制线路</w:t>
            </w:r>
          </w:p>
        </w:tc>
        <w:tc>
          <w:tcPr>
            <w:tcW w:w="2844" w:type="dxa"/>
          </w:tcPr>
          <w:p w14:paraId="29C1AE0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无松动、破损</w:t>
            </w:r>
          </w:p>
        </w:tc>
      </w:tr>
      <w:tr w14:paraId="2D6C0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5B769AB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3E395AC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启动信号保险丝</w:t>
            </w:r>
          </w:p>
        </w:tc>
        <w:tc>
          <w:tcPr>
            <w:tcW w:w="2844" w:type="dxa"/>
          </w:tcPr>
          <w:p w14:paraId="15851A1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无破损、断路</w:t>
            </w:r>
          </w:p>
        </w:tc>
      </w:tr>
      <w:tr w14:paraId="6F4D0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2AC4E5E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8.2调速单元</w:t>
            </w:r>
          </w:p>
        </w:tc>
      </w:tr>
      <w:tr w14:paraId="7D8A37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E7DDCB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15FF284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检查执行器</w:t>
            </w:r>
          </w:p>
        </w:tc>
        <w:tc>
          <w:tcPr>
            <w:tcW w:w="2844" w:type="dxa"/>
          </w:tcPr>
          <w:p w14:paraId="1E0768D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无卡带、灵活</w:t>
            </w:r>
          </w:p>
        </w:tc>
      </w:tr>
      <w:tr w14:paraId="44C1C0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B8F300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5AF78D9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检查调速电路板</w:t>
            </w:r>
          </w:p>
        </w:tc>
        <w:tc>
          <w:tcPr>
            <w:tcW w:w="2844" w:type="dxa"/>
          </w:tcPr>
          <w:p w14:paraId="5E79D24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无腐蚀、松动</w:t>
            </w:r>
          </w:p>
        </w:tc>
      </w:tr>
      <w:tr w14:paraId="5D71F7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899DD3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6C929CE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调校电器参数</w:t>
            </w:r>
          </w:p>
        </w:tc>
        <w:tc>
          <w:tcPr>
            <w:tcW w:w="2844" w:type="dxa"/>
          </w:tcPr>
          <w:p w14:paraId="1D83A69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按要求使用</w:t>
            </w:r>
          </w:p>
        </w:tc>
      </w:tr>
      <w:tr w14:paraId="1BCBD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EA84CE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135FAFD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检查调速电位器</w:t>
            </w:r>
          </w:p>
        </w:tc>
        <w:tc>
          <w:tcPr>
            <w:tcW w:w="2844" w:type="dxa"/>
          </w:tcPr>
          <w:p w14:paraId="79F3EEA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无松动、断路</w:t>
            </w:r>
          </w:p>
        </w:tc>
      </w:tr>
      <w:tr w14:paraId="4F956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48C0D2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5C28E25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检查控制器线路</w:t>
            </w:r>
          </w:p>
        </w:tc>
        <w:tc>
          <w:tcPr>
            <w:tcW w:w="2844" w:type="dxa"/>
          </w:tcPr>
          <w:p w14:paraId="63F4EFB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无破损、断路</w:t>
            </w:r>
          </w:p>
        </w:tc>
      </w:tr>
      <w:tr w14:paraId="019C3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4C10F07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8.3传感器</w:t>
            </w:r>
          </w:p>
        </w:tc>
      </w:tr>
      <w:tr w14:paraId="2D638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01680F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58EB8A7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油压传感器及线路</w:t>
            </w:r>
          </w:p>
        </w:tc>
        <w:tc>
          <w:tcPr>
            <w:tcW w:w="2844" w:type="dxa"/>
          </w:tcPr>
          <w:p w14:paraId="32A8CED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紧固、校准</w:t>
            </w:r>
          </w:p>
        </w:tc>
      </w:tr>
      <w:tr w14:paraId="15ABE1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440694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7222484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油温传感器及线路</w:t>
            </w:r>
          </w:p>
        </w:tc>
        <w:tc>
          <w:tcPr>
            <w:tcW w:w="2844" w:type="dxa"/>
          </w:tcPr>
          <w:p w14:paraId="2FD05E1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紧固、校准</w:t>
            </w:r>
          </w:p>
        </w:tc>
      </w:tr>
      <w:tr w14:paraId="7016F4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7331F5D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555FA6C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水位传感器及线路</w:t>
            </w:r>
          </w:p>
        </w:tc>
        <w:tc>
          <w:tcPr>
            <w:tcW w:w="2844" w:type="dxa"/>
          </w:tcPr>
          <w:p w14:paraId="11B3EFF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紧固、校准</w:t>
            </w:r>
          </w:p>
        </w:tc>
      </w:tr>
      <w:tr w14:paraId="0A815B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14BEB8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611C50C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水温传感器及线路</w:t>
            </w:r>
          </w:p>
        </w:tc>
        <w:tc>
          <w:tcPr>
            <w:tcW w:w="2844" w:type="dxa"/>
          </w:tcPr>
          <w:p w14:paraId="27180B2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紧固、校准</w:t>
            </w:r>
          </w:p>
        </w:tc>
      </w:tr>
      <w:tr w14:paraId="76DEA8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536613B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154A64A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速度传感器及线路</w:t>
            </w:r>
          </w:p>
        </w:tc>
        <w:tc>
          <w:tcPr>
            <w:tcW w:w="2844" w:type="dxa"/>
          </w:tcPr>
          <w:p w14:paraId="6705FAB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紧固、校准</w:t>
            </w:r>
          </w:p>
        </w:tc>
      </w:tr>
      <w:tr w14:paraId="2FFEEF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6C05D5E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8.4ATS柜</w:t>
            </w:r>
          </w:p>
        </w:tc>
      </w:tr>
      <w:tr w14:paraId="57856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B497BA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649" w:type="dxa"/>
          </w:tcPr>
          <w:p w14:paraId="4553914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检查自启动信号</w:t>
            </w:r>
          </w:p>
        </w:tc>
        <w:tc>
          <w:tcPr>
            <w:tcW w:w="2844" w:type="dxa"/>
          </w:tcPr>
          <w:p w14:paraId="3EA644F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无误动</w:t>
            </w:r>
          </w:p>
        </w:tc>
      </w:tr>
      <w:tr w14:paraId="25F06D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D64928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649" w:type="dxa"/>
          </w:tcPr>
          <w:p w14:paraId="4E47375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检查控制线路</w:t>
            </w:r>
          </w:p>
        </w:tc>
        <w:tc>
          <w:tcPr>
            <w:tcW w:w="2844" w:type="dxa"/>
          </w:tcPr>
          <w:p w14:paraId="3DFE621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无破损断路、模拟测试</w:t>
            </w:r>
          </w:p>
        </w:tc>
      </w:tr>
      <w:tr w14:paraId="615E73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773C8C3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649" w:type="dxa"/>
          </w:tcPr>
          <w:p w14:paraId="0D7075F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检查ATS开关</w:t>
            </w:r>
          </w:p>
        </w:tc>
        <w:tc>
          <w:tcPr>
            <w:tcW w:w="2844" w:type="dxa"/>
          </w:tcPr>
          <w:p w14:paraId="5ADA374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测试</w:t>
            </w:r>
          </w:p>
        </w:tc>
      </w:tr>
      <w:tr w14:paraId="006825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582CE61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649" w:type="dxa"/>
          </w:tcPr>
          <w:p w14:paraId="21517B8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检查电缆、铜牌</w:t>
            </w:r>
          </w:p>
        </w:tc>
        <w:tc>
          <w:tcPr>
            <w:tcW w:w="2844" w:type="dxa"/>
          </w:tcPr>
          <w:p w14:paraId="4B9703D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无松动、破损</w:t>
            </w:r>
          </w:p>
        </w:tc>
      </w:tr>
      <w:tr w14:paraId="529426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25C469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649" w:type="dxa"/>
          </w:tcPr>
          <w:p w14:paraId="1053870C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检查连锁机构</w:t>
            </w:r>
          </w:p>
        </w:tc>
        <w:tc>
          <w:tcPr>
            <w:tcW w:w="2844" w:type="dxa"/>
          </w:tcPr>
          <w:p w14:paraId="5E02138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无卡带、灵活</w:t>
            </w:r>
          </w:p>
        </w:tc>
      </w:tr>
      <w:tr w14:paraId="78409F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8526" w:type="dxa"/>
            <w:gridSpan w:val="3"/>
          </w:tcPr>
          <w:p w14:paraId="44EA3A5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九、试运行和带负载运行</w:t>
            </w:r>
          </w:p>
        </w:tc>
      </w:tr>
      <w:tr w14:paraId="61FA42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767D8F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</w:t>
            </w:r>
          </w:p>
        </w:tc>
        <w:tc>
          <w:tcPr>
            <w:tcW w:w="4649" w:type="dxa"/>
          </w:tcPr>
          <w:p w14:paraId="25A937E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空载运行</w:t>
            </w:r>
          </w:p>
        </w:tc>
        <w:tc>
          <w:tcPr>
            <w:tcW w:w="2844" w:type="dxa"/>
          </w:tcPr>
          <w:p w14:paraId="3B5CEA9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</w:p>
        </w:tc>
      </w:tr>
      <w:tr w14:paraId="678F5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6E55D7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9.1.1</w:t>
            </w:r>
          </w:p>
        </w:tc>
        <w:tc>
          <w:tcPr>
            <w:tcW w:w="4649" w:type="dxa"/>
          </w:tcPr>
          <w:p w14:paraId="19931E5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机组运行声音</w:t>
            </w:r>
          </w:p>
        </w:tc>
        <w:tc>
          <w:tcPr>
            <w:tcW w:w="2844" w:type="dxa"/>
          </w:tcPr>
          <w:p w14:paraId="51A62F9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机组运行声音正常、无杂音</w:t>
            </w:r>
          </w:p>
        </w:tc>
      </w:tr>
      <w:tr w14:paraId="52BF2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7C04626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9.1.2</w:t>
            </w:r>
          </w:p>
        </w:tc>
        <w:tc>
          <w:tcPr>
            <w:tcW w:w="4649" w:type="dxa"/>
          </w:tcPr>
          <w:p w14:paraId="190453A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柴油机各气缸工作情况</w:t>
            </w:r>
          </w:p>
        </w:tc>
        <w:tc>
          <w:tcPr>
            <w:tcW w:w="2844" w:type="dxa"/>
          </w:tcPr>
          <w:p w14:paraId="4EFD7F8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柴油机各气缸工作正常无杂音</w:t>
            </w:r>
          </w:p>
        </w:tc>
      </w:tr>
      <w:tr w14:paraId="7E1C0A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21" w:hRule="atLeast"/>
          <w:tblHeader/>
        </w:trPr>
        <w:tc>
          <w:tcPr>
            <w:tcW w:w="1033" w:type="dxa"/>
          </w:tcPr>
          <w:p w14:paraId="50924DC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9.1.3</w:t>
            </w:r>
          </w:p>
        </w:tc>
        <w:tc>
          <w:tcPr>
            <w:tcW w:w="4649" w:type="dxa"/>
          </w:tcPr>
          <w:p w14:paraId="35F1957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机房大气压力</w:t>
            </w:r>
          </w:p>
        </w:tc>
        <w:tc>
          <w:tcPr>
            <w:tcW w:w="2844" w:type="dxa"/>
          </w:tcPr>
          <w:p w14:paraId="3C695C1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机房大气压力为1个大气压</w:t>
            </w:r>
          </w:p>
        </w:tc>
      </w:tr>
      <w:tr w14:paraId="449BE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A9264A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9.1.4</w:t>
            </w:r>
          </w:p>
        </w:tc>
        <w:tc>
          <w:tcPr>
            <w:tcW w:w="4649" w:type="dxa"/>
          </w:tcPr>
          <w:p w14:paraId="5D5BE1B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手动启动</w:t>
            </w:r>
          </w:p>
        </w:tc>
        <w:tc>
          <w:tcPr>
            <w:tcW w:w="2844" w:type="dxa"/>
          </w:tcPr>
          <w:p w14:paraId="1846CFA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成功率大于99%</w:t>
            </w:r>
          </w:p>
        </w:tc>
      </w:tr>
      <w:tr w14:paraId="4D880A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8615E7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9.1.5</w:t>
            </w:r>
          </w:p>
        </w:tc>
        <w:tc>
          <w:tcPr>
            <w:tcW w:w="4649" w:type="dxa"/>
          </w:tcPr>
          <w:p w14:paraId="7C1E6FC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自动启动</w:t>
            </w:r>
          </w:p>
        </w:tc>
        <w:tc>
          <w:tcPr>
            <w:tcW w:w="2844" w:type="dxa"/>
          </w:tcPr>
          <w:p w14:paraId="331E824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成功率大于100%</w:t>
            </w:r>
          </w:p>
        </w:tc>
      </w:tr>
      <w:tr w14:paraId="18BF1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B8DA2BD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9.1.6</w:t>
            </w:r>
          </w:p>
        </w:tc>
        <w:tc>
          <w:tcPr>
            <w:tcW w:w="4649" w:type="dxa"/>
          </w:tcPr>
          <w:p w14:paraId="05A0884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机组运行水温</w:t>
            </w:r>
          </w:p>
        </w:tc>
        <w:tc>
          <w:tcPr>
            <w:tcW w:w="2844" w:type="dxa"/>
          </w:tcPr>
          <w:p w14:paraId="7AB53D3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≤80℃</w:t>
            </w:r>
          </w:p>
        </w:tc>
      </w:tr>
      <w:tr w14:paraId="4CD38B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E60156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9.1.7</w:t>
            </w:r>
          </w:p>
        </w:tc>
        <w:tc>
          <w:tcPr>
            <w:tcW w:w="4649" w:type="dxa"/>
          </w:tcPr>
          <w:p w14:paraId="55F4C2A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机组运行的机油压力</w:t>
            </w:r>
          </w:p>
        </w:tc>
        <w:tc>
          <w:tcPr>
            <w:tcW w:w="2844" w:type="dxa"/>
          </w:tcPr>
          <w:p w14:paraId="19EAC5B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大于2bar</w:t>
            </w:r>
          </w:p>
        </w:tc>
      </w:tr>
      <w:tr w14:paraId="00BA8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A6B569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9.1.8</w:t>
            </w:r>
          </w:p>
        </w:tc>
        <w:tc>
          <w:tcPr>
            <w:tcW w:w="4649" w:type="dxa"/>
          </w:tcPr>
          <w:p w14:paraId="3AD7C9C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机组运行的转速</w:t>
            </w:r>
          </w:p>
        </w:tc>
        <w:tc>
          <w:tcPr>
            <w:tcW w:w="2844" w:type="dxa"/>
          </w:tcPr>
          <w:p w14:paraId="52A6AC1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1500RPM</w:t>
            </w:r>
          </w:p>
        </w:tc>
      </w:tr>
      <w:tr w14:paraId="04294C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F478F4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</w:p>
          <w:p w14:paraId="66DA995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9.1.9</w:t>
            </w:r>
          </w:p>
        </w:tc>
        <w:tc>
          <w:tcPr>
            <w:tcW w:w="4649" w:type="dxa"/>
          </w:tcPr>
          <w:p w14:paraId="4E56F24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</w:p>
          <w:p w14:paraId="7FE7D2E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机组运行的输出电压</w:t>
            </w:r>
          </w:p>
        </w:tc>
        <w:tc>
          <w:tcPr>
            <w:tcW w:w="2844" w:type="dxa"/>
          </w:tcPr>
          <w:p w14:paraId="76A47B0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UAB=400V</w:t>
            </w:r>
          </w:p>
          <w:p w14:paraId="2C141C6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UAC=400V</w:t>
            </w:r>
          </w:p>
          <w:p w14:paraId="1B66E9C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UBA=400V</w:t>
            </w:r>
          </w:p>
        </w:tc>
      </w:tr>
      <w:tr w14:paraId="64DF85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27BD53E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9.1.10</w:t>
            </w:r>
          </w:p>
        </w:tc>
        <w:tc>
          <w:tcPr>
            <w:tcW w:w="4649" w:type="dxa"/>
          </w:tcPr>
          <w:p w14:paraId="3C4A2A3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机组运行频率</w:t>
            </w:r>
          </w:p>
        </w:tc>
        <w:tc>
          <w:tcPr>
            <w:tcW w:w="2844" w:type="dxa"/>
          </w:tcPr>
          <w:p w14:paraId="22758A2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F=50+/-2.5%HZ</w:t>
            </w:r>
          </w:p>
        </w:tc>
      </w:tr>
      <w:tr w14:paraId="7C0A32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E217EF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9.1.11</w:t>
            </w:r>
          </w:p>
        </w:tc>
        <w:tc>
          <w:tcPr>
            <w:tcW w:w="4649" w:type="dxa"/>
          </w:tcPr>
          <w:p w14:paraId="05A00E0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机组运行的充电电流</w:t>
            </w:r>
          </w:p>
        </w:tc>
        <w:tc>
          <w:tcPr>
            <w:tcW w:w="2844" w:type="dxa"/>
          </w:tcPr>
          <w:p w14:paraId="22C177D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5A</w:t>
            </w:r>
          </w:p>
        </w:tc>
      </w:tr>
      <w:tr w14:paraId="65AA2F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3DD2E8B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9.1.12</w:t>
            </w:r>
          </w:p>
        </w:tc>
        <w:tc>
          <w:tcPr>
            <w:tcW w:w="4649" w:type="dxa"/>
          </w:tcPr>
          <w:p w14:paraId="09CCB3F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机组带负载运行（允许并可以带负载载时）</w:t>
            </w:r>
          </w:p>
        </w:tc>
        <w:tc>
          <w:tcPr>
            <w:tcW w:w="2844" w:type="dxa"/>
          </w:tcPr>
          <w:p w14:paraId="3E06B1D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</w:p>
        </w:tc>
      </w:tr>
      <w:tr w14:paraId="7E6CDF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9B1329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9.1.13</w:t>
            </w:r>
          </w:p>
        </w:tc>
        <w:tc>
          <w:tcPr>
            <w:tcW w:w="4649" w:type="dxa"/>
          </w:tcPr>
          <w:p w14:paraId="77AF3C6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机组运行的水温</w:t>
            </w:r>
          </w:p>
        </w:tc>
        <w:tc>
          <w:tcPr>
            <w:tcW w:w="2844" w:type="dxa"/>
          </w:tcPr>
          <w:p w14:paraId="76F3922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≤95℃</w:t>
            </w:r>
          </w:p>
        </w:tc>
      </w:tr>
      <w:tr w14:paraId="0BCEDC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69496E4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9.2</w:t>
            </w:r>
          </w:p>
        </w:tc>
        <w:tc>
          <w:tcPr>
            <w:tcW w:w="4649" w:type="dxa"/>
          </w:tcPr>
          <w:p w14:paraId="6E60B055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机组运行的机油压力</w:t>
            </w:r>
          </w:p>
        </w:tc>
        <w:tc>
          <w:tcPr>
            <w:tcW w:w="2844" w:type="dxa"/>
          </w:tcPr>
          <w:p w14:paraId="3E757B3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大约2bar</w:t>
            </w:r>
          </w:p>
        </w:tc>
      </w:tr>
      <w:tr w14:paraId="1F692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CE86416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9.2.1</w:t>
            </w:r>
          </w:p>
        </w:tc>
        <w:tc>
          <w:tcPr>
            <w:tcW w:w="4649" w:type="dxa"/>
          </w:tcPr>
          <w:p w14:paraId="517ECFEE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机组运行转速</w:t>
            </w:r>
          </w:p>
        </w:tc>
        <w:tc>
          <w:tcPr>
            <w:tcW w:w="2844" w:type="dxa"/>
          </w:tcPr>
          <w:p w14:paraId="10AFC7B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1500RPM</w:t>
            </w:r>
          </w:p>
        </w:tc>
      </w:tr>
      <w:tr w14:paraId="5AFCF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04A2C39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</w:p>
          <w:p w14:paraId="33145DC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9.2.2</w:t>
            </w:r>
          </w:p>
        </w:tc>
        <w:tc>
          <w:tcPr>
            <w:tcW w:w="4649" w:type="dxa"/>
          </w:tcPr>
          <w:p w14:paraId="300D18A1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</w:p>
          <w:p w14:paraId="3055707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机组运行的输出电压</w:t>
            </w:r>
          </w:p>
        </w:tc>
        <w:tc>
          <w:tcPr>
            <w:tcW w:w="2844" w:type="dxa"/>
          </w:tcPr>
          <w:p w14:paraId="307B781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UAB=400V</w:t>
            </w:r>
          </w:p>
          <w:p w14:paraId="3A752E69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UAC=400V</w:t>
            </w:r>
          </w:p>
          <w:p w14:paraId="3CC90AC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UBA=400V</w:t>
            </w:r>
          </w:p>
        </w:tc>
      </w:tr>
      <w:tr w14:paraId="54D18A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4CB3E053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9.2.3</w:t>
            </w:r>
          </w:p>
        </w:tc>
        <w:tc>
          <w:tcPr>
            <w:tcW w:w="4649" w:type="dxa"/>
          </w:tcPr>
          <w:p w14:paraId="1964312F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机组运行的频率</w:t>
            </w:r>
          </w:p>
        </w:tc>
        <w:tc>
          <w:tcPr>
            <w:tcW w:w="2844" w:type="dxa"/>
          </w:tcPr>
          <w:p w14:paraId="1E0AFF9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F=50+/-2.5%HZ</w:t>
            </w:r>
          </w:p>
        </w:tc>
      </w:tr>
      <w:tr w14:paraId="1442FB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11AC2758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9.2.4</w:t>
            </w:r>
          </w:p>
        </w:tc>
        <w:tc>
          <w:tcPr>
            <w:tcW w:w="4649" w:type="dxa"/>
          </w:tcPr>
          <w:p w14:paraId="130DACA2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机组运行的输出电流</w:t>
            </w:r>
          </w:p>
        </w:tc>
        <w:tc>
          <w:tcPr>
            <w:tcW w:w="2844" w:type="dxa"/>
          </w:tcPr>
          <w:p w14:paraId="0891DAFA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不大于机组额定电流</w:t>
            </w:r>
          </w:p>
        </w:tc>
      </w:tr>
      <w:tr w14:paraId="71A853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Header/>
        </w:trPr>
        <w:tc>
          <w:tcPr>
            <w:tcW w:w="1033" w:type="dxa"/>
          </w:tcPr>
          <w:p w14:paraId="634A31F0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9.2.5</w:t>
            </w:r>
          </w:p>
        </w:tc>
        <w:tc>
          <w:tcPr>
            <w:tcW w:w="4649" w:type="dxa"/>
          </w:tcPr>
          <w:p w14:paraId="7B2C3D5B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机组带载功率</w:t>
            </w:r>
          </w:p>
        </w:tc>
        <w:tc>
          <w:tcPr>
            <w:tcW w:w="2844" w:type="dxa"/>
          </w:tcPr>
          <w:p w14:paraId="0C769B47">
            <w:pPr>
              <w:pStyle w:val="12"/>
              <w:spacing w:before="55" w:line="227" w:lineRule="auto"/>
              <w:ind w:left="135"/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pacing w:val="8"/>
                <w:sz w:val="28"/>
                <w:szCs w:val="28"/>
                <w:lang w:eastAsia="zh-CN"/>
              </w:rPr>
              <w:t>机组带载总功率不大于机组额定功率</w:t>
            </w:r>
          </w:p>
        </w:tc>
      </w:tr>
    </w:tbl>
    <w:p w14:paraId="4414C494">
      <w:pPr>
        <w:pStyle w:val="12"/>
        <w:spacing w:before="55" w:line="227" w:lineRule="auto"/>
        <w:ind w:left="135"/>
        <w:rPr>
          <w:rFonts w:ascii="仿宋_GB2312" w:eastAsia="仿宋_GB2312"/>
          <w:spacing w:val="8"/>
          <w:sz w:val="28"/>
          <w:szCs w:val="28"/>
          <w:lang w:eastAsia="zh-CN"/>
        </w:rPr>
        <w:sectPr>
          <w:headerReference r:id="rId3" w:type="default"/>
          <w:pgSz w:w="11906" w:h="16839"/>
          <w:pgMar w:top="1588" w:right="1616" w:bottom="1134" w:left="1690" w:header="0" w:footer="0" w:gutter="0"/>
          <w:cols w:space="720" w:num="1"/>
        </w:sectPr>
      </w:pPr>
    </w:p>
    <w:p w14:paraId="31F4F7B0">
      <w:pPr>
        <w:spacing w:before="113" w:line="223" w:lineRule="auto"/>
        <w:ind w:firstLine="3514" w:firstLineChars="1000"/>
        <w:outlineLvl w:val="3"/>
        <w:rPr>
          <w:rFonts w:ascii="宋体" w:hAnsi="宋体" w:eastAsia="宋体" w:cs="宋体"/>
          <w:b/>
          <w:bCs/>
          <w:sz w:val="35"/>
          <w:szCs w:val="35"/>
          <w:lang w:eastAsia="zh-CN"/>
        </w:rPr>
      </w:pPr>
      <w:r>
        <w:rPr>
          <w:rFonts w:hint="eastAsia" w:ascii="宋体" w:hAnsi="宋体" w:eastAsia="宋体" w:cs="宋体"/>
          <w:b/>
          <w:bCs/>
          <w:sz w:val="35"/>
          <w:szCs w:val="35"/>
          <w:lang w:eastAsia="zh-CN"/>
        </w:rPr>
        <w:t>3</w:t>
      </w:r>
      <w:r>
        <w:rPr>
          <w:rFonts w:ascii="宋体" w:hAnsi="宋体" w:eastAsia="宋体" w:cs="宋体"/>
          <w:b/>
          <w:bCs/>
          <w:sz w:val="35"/>
          <w:szCs w:val="35"/>
          <w:lang w:eastAsia="zh-CN"/>
        </w:rPr>
        <w:t>台柴油发电机组</w:t>
      </w:r>
      <w:r>
        <w:rPr>
          <w:rFonts w:hint="eastAsia" w:ascii="宋体" w:hAnsi="宋体" w:eastAsia="宋体" w:cs="宋体"/>
          <w:b/>
          <w:bCs/>
          <w:sz w:val="35"/>
          <w:szCs w:val="35"/>
          <w:lang w:eastAsia="zh-CN"/>
        </w:rPr>
        <w:t>报价表</w:t>
      </w:r>
    </w:p>
    <w:tbl>
      <w:tblPr>
        <w:tblStyle w:val="11"/>
        <w:tblW w:w="108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1734"/>
        <w:gridCol w:w="1581"/>
        <w:gridCol w:w="2204"/>
        <w:gridCol w:w="1631"/>
        <w:gridCol w:w="684"/>
        <w:gridCol w:w="506"/>
        <w:gridCol w:w="937"/>
        <w:gridCol w:w="1058"/>
      </w:tblGrid>
      <w:tr w14:paraId="0B5BC4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12" w:type="dxa"/>
          </w:tcPr>
          <w:p w14:paraId="26F139FA">
            <w:pPr>
              <w:pStyle w:val="12"/>
              <w:spacing w:before="187" w:line="218" w:lineRule="auto"/>
              <w:ind w:left="56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6"/>
                <w:sz w:val="24"/>
                <w:szCs w:val="24"/>
              </w:rPr>
              <w:t>序 号</w:t>
            </w:r>
          </w:p>
        </w:tc>
        <w:tc>
          <w:tcPr>
            <w:tcW w:w="1734" w:type="dxa"/>
          </w:tcPr>
          <w:p w14:paraId="02ECCD6A">
            <w:pPr>
              <w:pStyle w:val="12"/>
              <w:spacing w:before="212" w:line="227" w:lineRule="auto"/>
              <w:ind w:left="116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7"/>
                <w:sz w:val="24"/>
                <w:szCs w:val="24"/>
              </w:rPr>
              <w:t>发电机型号</w:t>
            </w:r>
          </w:p>
        </w:tc>
        <w:tc>
          <w:tcPr>
            <w:tcW w:w="1581" w:type="dxa"/>
          </w:tcPr>
          <w:p w14:paraId="3E7A7AC4">
            <w:pPr>
              <w:pStyle w:val="12"/>
              <w:spacing w:before="212" w:line="227" w:lineRule="auto"/>
              <w:ind w:left="115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7"/>
                <w:sz w:val="24"/>
                <w:szCs w:val="24"/>
              </w:rPr>
              <w:t>发电机房名称</w:t>
            </w:r>
          </w:p>
        </w:tc>
        <w:tc>
          <w:tcPr>
            <w:tcW w:w="2204" w:type="dxa"/>
          </w:tcPr>
          <w:p w14:paraId="06122F68">
            <w:pPr>
              <w:pStyle w:val="12"/>
              <w:spacing w:before="212" w:line="228" w:lineRule="auto"/>
              <w:ind w:left="117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6"/>
                <w:sz w:val="24"/>
                <w:szCs w:val="24"/>
              </w:rPr>
              <w:t>项目名称</w:t>
            </w:r>
          </w:p>
        </w:tc>
        <w:tc>
          <w:tcPr>
            <w:tcW w:w="1631" w:type="dxa"/>
          </w:tcPr>
          <w:p w14:paraId="7F0DC9DC">
            <w:pPr>
              <w:pStyle w:val="12"/>
              <w:spacing w:before="212" w:line="229" w:lineRule="auto"/>
              <w:ind w:left="659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1"/>
                <w:sz w:val="24"/>
                <w:szCs w:val="24"/>
              </w:rPr>
              <w:t>型号</w:t>
            </w:r>
          </w:p>
        </w:tc>
        <w:tc>
          <w:tcPr>
            <w:tcW w:w="684" w:type="dxa"/>
          </w:tcPr>
          <w:p w14:paraId="53C3A295">
            <w:pPr>
              <w:pStyle w:val="12"/>
              <w:spacing w:before="212" w:line="226" w:lineRule="auto"/>
              <w:ind w:left="117"/>
              <w:jc w:val="center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506" w:type="dxa"/>
          </w:tcPr>
          <w:p w14:paraId="7E30EDFF">
            <w:pPr>
              <w:pStyle w:val="12"/>
              <w:spacing w:before="212" w:line="228" w:lineRule="auto"/>
              <w:jc w:val="center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3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937" w:type="dxa"/>
          </w:tcPr>
          <w:p w14:paraId="64837885">
            <w:pPr>
              <w:pStyle w:val="12"/>
              <w:spacing w:before="212" w:line="226" w:lineRule="auto"/>
              <w:ind w:left="117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3"/>
                <w:sz w:val="24"/>
                <w:szCs w:val="24"/>
              </w:rPr>
              <w:t>单价</w:t>
            </w:r>
          </w:p>
        </w:tc>
        <w:tc>
          <w:tcPr>
            <w:tcW w:w="1058" w:type="dxa"/>
          </w:tcPr>
          <w:p w14:paraId="4D7867BA">
            <w:pPr>
              <w:pStyle w:val="12"/>
              <w:spacing w:before="212" w:line="228" w:lineRule="auto"/>
              <w:ind w:left="116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3"/>
                <w:sz w:val="24"/>
                <w:szCs w:val="24"/>
              </w:rPr>
              <w:t>金额</w:t>
            </w:r>
          </w:p>
        </w:tc>
      </w:tr>
      <w:tr w14:paraId="068AE0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4AE6AFCE">
            <w:pPr>
              <w:pStyle w:val="12"/>
              <w:spacing w:before="133" w:line="270" w:lineRule="exact"/>
              <w:ind w:left="263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1</w:t>
            </w:r>
          </w:p>
        </w:tc>
        <w:tc>
          <w:tcPr>
            <w:tcW w:w="1734" w:type="dxa"/>
            <w:vMerge w:val="restart"/>
            <w:vAlign w:val="center"/>
          </w:tcPr>
          <w:p w14:paraId="54A26F0D">
            <w:pPr>
              <w:pStyle w:val="12"/>
              <w:spacing w:before="65" w:line="228" w:lineRule="auto"/>
              <w:jc w:val="center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潍柴</w:t>
            </w:r>
          </w:p>
          <w:p w14:paraId="2451C402">
            <w:pPr>
              <w:pStyle w:val="12"/>
              <w:spacing w:before="64" w:line="269" w:lineRule="exact"/>
              <w:ind w:left="0" w:leftChars="-90" w:hanging="189" w:hangingChars="79"/>
              <w:jc w:val="center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12M26D902E200</w:t>
            </w:r>
          </w:p>
        </w:tc>
        <w:tc>
          <w:tcPr>
            <w:tcW w:w="1581" w:type="dxa"/>
            <w:vMerge w:val="restart"/>
            <w:vAlign w:val="center"/>
          </w:tcPr>
          <w:p w14:paraId="071BA562">
            <w:pPr>
              <w:pStyle w:val="12"/>
              <w:spacing w:before="65" w:line="228" w:lineRule="auto"/>
              <w:jc w:val="center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一号</w:t>
            </w:r>
          </w:p>
          <w:p w14:paraId="08CCAABA">
            <w:pPr>
              <w:pStyle w:val="12"/>
              <w:spacing w:before="65" w:line="228" w:lineRule="auto"/>
              <w:jc w:val="center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发电机房</w:t>
            </w:r>
          </w:p>
        </w:tc>
        <w:tc>
          <w:tcPr>
            <w:tcW w:w="2204" w:type="dxa"/>
          </w:tcPr>
          <w:p w14:paraId="33AB1F1B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柴油滤清器（粗滤芯）</w:t>
            </w:r>
          </w:p>
        </w:tc>
        <w:tc>
          <w:tcPr>
            <w:tcW w:w="1631" w:type="dxa"/>
          </w:tcPr>
          <w:p w14:paraId="06A2A1BF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1004347981</w:t>
            </w:r>
          </w:p>
        </w:tc>
        <w:tc>
          <w:tcPr>
            <w:tcW w:w="684" w:type="dxa"/>
          </w:tcPr>
          <w:p w14:paraId="72AB47F4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69DF7192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5FDA5A57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34E6212B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45052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0515C853">
            <w:pPr>
              <w:pStyle w:val="12"/>
              <w:spacing w:before="133" w:line="270" w:lineRule="exact"/>
              <w:ind w:left="263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34" w:type="dxa"/>
            <w:vMerge w:val="continue"/>
          </w:tcPr>
          <w:p w14:paraId="1B7B9F93">
            <w:pPr>
              <w:pStyle w:val="12"/>
              <w:spacing w:before="64" w:line="269" w:lineRule="exact"/>
              <w:ind w:left="19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 w:val="continue"/>
          </w:tcPr>
          <w:p w14:paraId="202AD468">
            <w:pPr>
              <w:pStyle w:val="12"/>
              <w:spacing w:before="65" w:line="228" w:lineRule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5F196E35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柴油滤清器（粗滤芯）</w:t>
            </w:r>
          </w:p>
        </w:tc>
        <w:tc>
          <w:tcPr>
            <w:tcW w:w="1631" w:type="dxa"/>
          </w:tcPr>
          <w:p w14:paraId="2BFB28A7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1004239637</w:t>
            </w:r>
          </w:p>
        </w:tc>
        <w:tc>
          <w:tcPr>
            <w:tcW w:w="684" w:type="dxa"/>
          </w:tcPr>
          <w:p w14:paraId="7B5D73FF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4F3135E2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3A1F19F3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0B08DF1E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pacing w:val="-3"/>
                <w:position w:val="1"/>
                <w:sz w:val="24"/>
                <w:szCs w:val="24"/>
                <w:lang w:eastAsia="zh-CN"/>
              </w:rPr>
            </w:pPr>
          </w:p>
        </w:tc>
      </w:tr>
      <w:tr w14:paraId="10F9C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1AFE3435">
            <w:pPr>
              <w:pStyle w:val="12"/>
              <w:spacing w:before="133" w:line="270" w:lineRule="exact"/>
              <w:ind w:left="263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734" w:type="dxa"/>
            <w:vMerge w:val="continue"/>
          </w:tcPr>
          <w:p w14:paraId="43C19FD3">
            <w:pPr>
              <w:pStyle w:val="12"/>
              <w:spacing w:before="64" w:line="269" w:lineRule="exact"/>
              <w:ind w:left="19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 w:val="continue"/>
          </w:tcPr>
          <w:p w14:paraId="4A30165C">
            <w:pPr>
              <w:pStyle w:val="12"/>
              <w:spacing w:before="65" w:line="228" w:lineRule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28581064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柴油滤清器</w:t>
            </w: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(精滤芯)</w:t>
            </w:r>
          </w:p>
        </w:tc>
        <w:tc>
          <w:tcPr>
            <w:tcW w:w="1631" w:type="dxa"/>
          </w:tcPr>
          <w:p w14:paraId="56192A6D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1004347979</w:t>
            </w:r>
          </w:p>
        </w:tc>
        <w:tc>
          <w:tcPr>
            <w:tcW w:w="684" w:type="dxa"/>
          </w:tcPr>
          <w:p w14:paraId="791B66CA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0A726A15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556CA4FE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52267B31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pacing w:val="-3"/>
                <w:position w:val="1"/>
                <w:sz w:val="24"/>
                <w:szCs w:val="24"/>
                <w:lang w:eastAsia="zh-CN"/>
              </w:rPr>
            </w:pPr>
          </w:p>
        </w:tc>
      </w:tr>
      <w:tr w14:paraId="0403F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74D815AE">
            <w:pPr>
              <w:pStyle w:val="12"/>
              <w:spacing w:before="133" w:line="270" w:lineRule="exact"/>
              <w:ind w:left="25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734" w:type="dxa"/>
            <w:vMerge w:val="continue"/>
          </w:tcPr>
          <w:p w14:paraId="1EF6D17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DA4725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1EDDA3C2">
            <w:pPr>
              <w:pStyle w:val="12"/>
              <w:spacing w:before="133" w:line="227" w:lineRule="auto"/>
              <w:ind w:left="112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机油滤清器</w:t>
            </w:r>
          </w:p>
        </w:tc>
        <w:tc>
          <w:tcPr>
            <w:tcW w:w="1631" w:type="dxa"/>
          </w:tcPr>
          <w:p w14:paraId="6ACE88A2">
            <w:pPr>
              <w:pStyle w:val="12"/>
              <w:spacing w:before="133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1000428205</w:t>
            </w:r>
          </w:p>
        </w:tc>
        <w:tc>
          <w:tcPr>
            <w:tcW w:w="684" w:type="dxa"/>
          </w:tcPr>
          <w:p w14:paraId="2C4B88EC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1592506F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37" w:type="dxa"/>
          </w:tcPr>
          <w:p w14:paraId="2D675B5E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2D7939DD">
            <w:pPr>
              <w:pStyle w:val="12"/>
              <w:spacing w:before="133" w:line="268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5C71F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18A9D8CC">
            <w:pPr>
              <w:pStyle w:val="12"/>
              <w:spacing w:before="133" w:line="270" w:lineRule="exact"/>
              <w:ind w:firstLine="240" w:firstLineChars="100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34" w:type="dxa"/>
            <w:vMerge w:val="continue"/>
          </w:tcPr>
          <w:p w14:paraId="5E3516D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448394F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6EC6F215">
            <w:pPr>
              <w:pStyle w:val="12"/>
              <w:spacing w:before="133" w:line="227" w:lineRule="auto"/>
              <w:ind w:left="112"/>
              <w:rPr>
                <w:rFonts w:ascii="仿宋_GB2312" w:eastAsia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离心式</w:t>
            </w: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机油滤清器</w:t>
            </w:r>
          </w:p>
        </w:tc>
        <w:tc>
          <w:tcPr>
            <w:tcW w:w="1631" w:type="dxa"/>
          </w:tcPr>
          <w:p w14:paraId="658F09ED">
            <w:pPr>
              <w:pStyle w:val="12"/>
              <w:spacing w:before="133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1004274942</w:t>
            </w:r>
          </w:p>
        </w:tc>
        <w:tc>
          <w:tcPr>
            <w:tcW w:w="684" w:type="dxa"/>
          </w:tcPr>
          <w:p w14:paraId="6271D932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59611C9B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37" w:type="dxa"/>
          </w:tcPr>
          <w:p w14:paraId="60B00F44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7D5BEF00">
            <w:pPr>
              <w:pStyle w:val="12"/>
              <w:spacing w:before="133" w:line="268" w:lineRule="exact"/>
              <w:ind w:left="130"/>
              <w:rPr>
                <w:rFonts w:ascii="仿宋_GB2312" w:eastAsia="仿宋_GB2312"/>
                <w:spacing w:val="-3"/>
                <w:position w:val="1"/>
                <w:sz w:val="24"/>
                <w:szCs w:val="24"/>
                <w:lang w:eastAsia="zh-CN"/>
              </w:rPr>
            </w:pPr>
          </w:p>
        </w:tc>
      </w:tr>
      <w:tr w14:paraId="0F053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71A24518">
            <w:pPr>
              <w:pStyle w:val="12"/>
              <w:spacing w:before="133" w:line="268" w:lineRule="exact"/>
              <w:ind w:left="252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34" w:type="dxa"/>
            <w:vMerge w:val="continue"/>
          </w:tcPr>
          <w:p w14:paraId="3189B90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5D6121A2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1F800A82">
            <w:pPr>
              <w:pStyle w:val="12"/>
              <w:spacing w:before="133" w:line="229" w:lineRule="auto"/>
              <w:ind w:left="12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5"/>
                <w:sz w:val="24"/>
                <w:szCs w:val="24"/>
              </w:rPr>
              <w:t>空气滤芯</w:t>
            </w:r>
            <w:r>
              <w:rPr>
                <w:rFonts w:hint="eastAsia" w:ascii="仿宋_GB2312" w:eastAsia="仿宋_GB2312"/>
                <w:spacing w:val="5"/>
                <w:sz w:val="24"/>
                <w:szCs w:val="24"/>
                <w:lang w:eastAsia="zh-CN"/>
              </w:rPr>
              <w:t>器</w:t>
            </w:r>
          </w:p>
        </w:tc>
        <w:tc>
          <w:tcPr>
            <w:tcW w:w="1631" w:type="dxa"/>
          </w:tcPr>
          <w:p w14:paraId="30997DDF">
            <w:pPr>
              <w:pStyle w:val="12"/>
              <w:spacing w:before="133" w:line="268" w:lineRule="exact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331008000249</w:t>
            </w:r>
          </w:p>
        </w:tc>
        <w:tc>
          <w:tcPr>
            <w:tcW w:w="684" w:type="dxa"/>
          </w:tcPr>
          <w:p w14:paraId="2BE1EAD3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53A51293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37" w:type="dxa"/>
          </w:tcPr>
          <w:p w14:paraId="7E01D6D2">
            <w:pPr>
              <w:pStyle w:val="12"/>
              <w:spacing w:before="133" w:line="268" w:lineRule="exact"/>
              <w:ind w:left="12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60687AD1">
            <w:pPr>
              <w:pStyle w:val="12"/>
              <w:spacing w:before="133" w:line="268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4DC27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6976FE91">
            <w:pPr>
              <w:pStyle w:val="12"/>
              <w:spacing w:before="133" w:line="270" w:lineRule="exact"/>
              <w:ind w:left="247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34" w:type="dxa"/>
            <w:vMerge w:val="continue"/>
          </w:tcPr>
          <w:p w14:paraId="189D270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605C240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110A996E">
            <w:pPr>
              <w:pStyle w:val="12"/>
              <w:spacing w:before="132" w:line="228" w:lineRule="auto"/>
              <w:ind w:left="114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水箱清洗剂</w:t>
            </w:r>
          </w:p>
        </w:tc>
        <w:tc>
          <w:tcPr>
            <w:tcW w:w="1631" w:type="dxa"/>
          </w:tcPr>
          <w:p w14:paraId="280F6336">
            <w:pPr>
              <w:pStyle w:val="12"/>
              <w:spacing w:before="133" w:line="268" w:lineRule="exact"/>
              <w:ind w:left="233"/>
              <w:jc w:val="both"/>
              <w:rPr>
                <w:rFonts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  <w:t>350ml</w:t>
            </w:r>
          </w:p>
        </w:tc>
        <w:tc>
          <w:tcPr>
            <w:tcW w:w="684" w:type="dxa"/>
          </w:tcPr>
          <w:p w14:paraId="109195ED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4BCBB8B4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40EE8ED5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0F8C5CA2">
            <w:pPr>
              <w:pStyle w:val="12"/>
              <w:spacing w:before="133" w:line="268" w:lineRule="exact"/>
              <w:ind w:left="115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</w:p>
        </w:tc>
      </w:tr>
      <w:tr w14:paraId="101A0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26C8FAFC">
            <w:pPr>
              <w:pStyle w:val="12"/>
              <w:spacing w:before="133" w:line="270" w:lineRule="exact"/>
              <w:ind w:left="247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734" w:type="dxa"/>
            <w:vMerge w:val="continue"/>
          </w:tcPr>
          <w:p w14:paraId="743A98D1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FB77A0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74D141D4">
            <w:pPr>
              <w:pStyle w:val="12"/>
              <w:spacing w:before="132" w:line="228" w:lineRule="auto"/>
              <w:ind w:left="114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机油清洗剂</w:t>
            </w:r>
          </w:p>
        </w:tc>
        <w:tc>
          <w:tcPr>
            <w:tcW w:w="1631" w:type="dxa"/>
          </w:tcPr>
          <w:p w14:paraId="0EC5EAF5">
            <w:pPr>
              <w:pStyle w:val="12"/>
              <w:spacing w:before="133" w:line="268" w:lineRule="exact"/>
              <w:ind w:left="233"/>
              <w:jc w:val="both"/>
              <w:rPr>
                <w:rFonts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  <w:t>443ml</w:t>
            </w:r>
          </w:p>
        </w:tc>
        <w:tc>
          <w:tcPr>
            <w:tcW w:w="684" w:type="dxa"/>
          </w:tcPr>
          <w:p w14:paraId="51704ABC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44322CF7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480F1F5D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position w:val="1"/>
                <w:sz w:val="24"/>
                <w:szCs w:val="24"/>
              </w:rPr>
            </w:pPr>
          </w:p>
        </w:tc>
        <w:tc>
          <w:tcPr>
            <w:tcW w:w="1058" w:type="dxa"/>
          </w:tcPr>
          <w:p w14:paraId="551E3E42">
            <w:pPr>
              <w:pStyle w:val="12"/>
              <w:spacing w:before="133" w:line="268" w:lineRule="exact"/>
              <w:ind w:left="115"/>
              <w:rPr>
                <w:rFonts w:ascii="仿宋_GB2312" w:eastAsia="仿宋_GB2312"/>
                <w:position w:val="1"/>
                <w:sz w:val="24"/>
                <w:szCs w:val="24"/>
              </w:rPr>
            </w:pPr>
          </w:p>
        </w:tc>
      </w:tr>
      <w:tr w14:paraId="23E36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66A5C24C">
            <w:pPr>
              <w:pStyle w:val="12"/>
              <w:spacing w:before="132" w:line="269" w:lineRule="exact"/>
              <w:ind w:left="252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734" w:type="dxa"/>
            <w:vMerge w:val="continue"/>
          </w:tcPr>
          <w:p w14:paraId="301DE52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B601E3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2EEA5606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6"/>
                <w:sz w:val="24"/>
                <w:szCs w:val="24"/>
              </w:rPr>
              <w:t>水箱宝</w:t>
            </w:r>
          </w:p>
        </w:tc>
        <w:tc>
          <w:tcPr>
            <w:tcW w:w="1631" w:type="dxa"/>
          </w:tcPr>
          <w:p w14:paraId="585FE1F3">
            <w:pPr>
              <w:pStyle w:val="12"/>
              <w:spacing w:before="132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DCA</w:t>
            </w:r>
            <w:r>
              <w:rPr>
                <w:rFonts w:hint="eastAsia" w:ascii="仿宋_GB2312" w:eastAsia="仿宋_GB2312"/>
                <w:spacing w:val="10"/>
                <w:position w:val="1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14:paraId="5578BB8E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1501C461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6EE6549F">
            <w:pPr>
              <w:pStyle w:val="12"/>
              <w:spacing w:before="132" w:line="269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07C21A12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02D12B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0F8AAFA3">
            <w:pPr>
              <w:pStyle w:val="12"/>
              <w:spacing w:before="132" w:line="269" w:lineRule="exact"/>
              <w:ind w:left="25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734" w:type="dxa"/>
            <w:vMerge w:val="continue"/>
          </w:tcPr>
          <w:p w14:paraId="5E657517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4A0D4ED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0A08CC95">
            <w:pPr>
              <w:pStyle w:val="12"/>
              <w:spacing w:before="132" w:line="227" w:lineRule="auto"/>
              <w:ind w:left="114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7"/>
                <w:sz w:val="24"/>
                <w:szCs w:val="24"/>
              </w:rPr>
              <w:t>专用机油</w:t>
            </w:r>
          </w:p>
        </w:tc>
        <w:tc>
          <w:tcPr>
            <w:tcW w:w="1631" w:type="dxa"/>
          </w:tcPr>
          <w:p w14:paraId="5A786C1F">
            <w:pPr>
              <w:pStyle w:val="12"/>
              <w:spacing w:before="132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CF</w:t>
            </w: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</w:rPr>
              <w:t>-420W-50</w:t>
            </w:r>
          </w:p>
        </w:tc>
        <w:tc>
          <w:tcPr>
            <w:tcW w:w="684" w:type="dxa"/>
          </w:tcPr>
          <w:p w14:paraId="5B4EDA35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桶</w:t>
            </w:r>
          </w:p>
        </w:tc>
        <w:tc>
          <w:tcPr>
            <w:tcW w:w="506" w:type="dxa"/>
          </w:tcPr>
          <w:p w14:paraId="2414F12A">
            <w:pPr>
              <w:pStyle w:val="12"/>
              <w:spacing w:before="132" w:line="270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937" w:type="dxa"/>
          </w:tcPr>
          <w:p w14:paraId="69934D2D">
            <w:pPr>
              <w:pStyle w:val="12"/>
              <w:spacing w:before="132" w:line="269" w:lineRule="exact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66EE7DEB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58B2E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69D31323">
            <w:pPr>
              <w:pStyle w:val="12"/>
              <w:spacing w:before="132" w:line="268" w:lineRule="exact"/>
              <w:ind w:left="253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734" w:type="dxa"/>
            <w:vMerge w:val="continue"/>
          </w:tcPr>
          <w:p w14:paraId="200784C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F27766C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74FD223E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技术服务费</w:t>
            </w:r>
          </w:p>
        </w:tc>
        <w:tc>
          <w:tcPr>
            <w:tcW w:w="1631" w:type="dxa"/>
          </w:tcPr>
          <w:p w14:paraId="43FBA0B3">
            <w:pPr>
              <w:pStyle w:val="12"/>
              <w:spacing w:before="132" w:line="268" w:lineRule="exact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机组维护保养</w:t>
            </w:r>
          </w:p>
        </w:tc>
        <w:tc>
          <w:tcPr>
            <w:tcW w:w="684" w:type="dxa"/>
          </w:tcPr>
          <w:p w14:paraId="2C2041BA">
            <w:pPr>
              <w:pStyle w:val="12"/>
              <w:spacing w:before="132" w:line="230" w:lineRule="auto"/>
              <w:ind w:left="131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台</w:t>
            </w:r>
          </w:p>
        </w:tc>
        <w:tc>
          <w:tcPr>
            <w:tcW w:w="506" w:type="dxa"/>
          </w:tcPr>
          <w:p w14:paraId="4CEAFF3A">
            <w:pPr>
              <w:pStyle w:val="12"/>
              <w:spacing w:before="132" w:line="270" w:lineRule="exact"/>
              <w:ind w:left="132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56C9794A">
            <w:pPr>
              <w:pStyle w:val="12"/>
              <w:spacing w:before="132" w:line="268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418D2ADC">
            <w:pPr>
              <w:pStyle w:val="12"/>
              <w:spacing w:before="132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7A655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26C8DF13">
            <w:pPr>
              <w:pStyle w:val="12"/>
              <w:spacing w:before="132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734" w:type="dxa"/>
            <w:vMerge w:val="continue"/>
          </w:tcPr>
          <w:p w14:paraId="05F983F7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1678045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62" w:type="dxa"/>
            <w:gridSpan w:val="5"/>
          </w:tcPr>
          <w:p w14:paraId="1F5AF446">
            <w:pPr>
              <w:pStyle w:val="12"/>
              <w:spacing w:before="132" w:line="268" w:lineRule="exact"/>
              <w:ind w:left="117" w:firstLine="960" w:firstLineChars="4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1058" w:type="dxa"/>
          </w:tcPr>
          <w:p w14:paraId="61A2EE83">
            <w:pPr>
              <w:pStyle w:val="12"/>
              <w:spacing w:before="132" w:line="268" w:lineRule="exact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</w:tr>
      <w:tr w14:paraId="1CA24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20ACB5E9">
            <w:pPr>
              <w:pStyle w:val="12"/>
              <w:spacing w:before="132" w:line="268" w:lineRule="exact"/>
              <w:ind w:left="24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734" w:type="dxa"/>
            <w:vMerge w:val="restart"/>
          </w:tcPr>
          <w:p w14:paraId="76259DC3">
            <w:pPr>
              <w:spacing w:line="292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377E5D66">
            <w:pPr>
              <w:spacing w:line="293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12BFDC2F">
            <w:pPr>
              <w:spacing w:line="293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2DE30E71">
            <w:pPr>
              <w:pStyle w:val="12"/>
              <w:spacing w:before="65" w:line="228" w:lineRule="auto"/>
              <w:ind w:left="508"/>
              <w:rPr>
                <w:rFonts w:ascii="仿宋_GB2312" w:eastAsia="仿宋_GB2312"/>
                <w:spacing w:val="3"/>
                <w:sz w:val="24"/>
                <w:szCs w:val="24"/>
              </w:rPr>
            </w:pPr>
          </w:p>
          <w:p w14:paraId="55F97658">
            <w:pPr>
              <w:pStyle w:val="12"/>
              <w:spacing w:before="65" w:line="228" w:lineRule="auto"/>
              <w:ind w:left="508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119EDC9D">
            <w:pPr>
              <w:pStyle w:val="12"/>
              <w:spacing w:before="65" w:line="228" w:lineRule="auto"/>
              <w:ind w:left="508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73604288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2490F593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33AA13BA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潍柴</w:t>
            </w:r>
          </w:p>
          <w:p w14:paraId="233B054A">
            <w:pPr>
              <w:pStyle w:val="12"/>
              <w:spacing w:before="64" w:line="269" w:lineRule="exact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12M26D748E200</w:t>
            </w:r>
          </w:p>
        </w:tc>
        <w:tc>
          <w:tcPr>
            <w:tcW w:w="1581" w:type="dxa"/>
            <w:vMerge w:val="restart"/>
          </w:tcPr>
          <w:p w14:paraId="2B072389">
            <w:pPr>
              <w:spacing w:line="258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3C423F8A">
            <w:pPr>
              <w:spacing w:line="258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71622C51">
            <w:pPr>
              <w:spacing w:line="258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17627638">
            <w:pPr>
              <w:spacing w:line="259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415C3F79">
            <w:pPr>
              <w:pStyle w:val="12"/>
              <w:spacing w:before="65" w:line="228" w:lineRule="auto"/>
              <w:ind w:left="113"/>
              <w:rPr>
                <w:rFonts w:ascii="仿宋_GB2312" w:eastAsia="仿宋_GB2312"/>
                <w:spacing w:val="6"/>
                <w:sz w:val="24"/>
                <w:szCs w:val="24"/>
              </w:rPr>
            </w:pPr>
          </w:p>
          <w:p w14:paraId="50E30F96">
            <w:pPr>
              <w:pStyle w:val="12"/>
              <w:spacing w:before="65" w:line="228" w:lineRule="auto"/>
              <w:ind w:left="113"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3C7BA875">
            <w:pPr>
              <w:pStyle w:val="12"/>
              <w:spacing w:before="65" w:line="228" w:lineRule="auto"/>
              <w:ind w:left="113"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473BAD96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28EBBFEC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二号</w:t>
            </w:r>
          </w:p>
          <w:p w14:paraId="53F1009D">
            <w:pPr>
              <w:pStyle w:val="12"/>
              <w:spacing w:before="65" w:line="228" w:lineRule="auto"/>
              <w:ind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发电机房</w:t>
            </w:r>
          </w:p>
          <w:p w14:paraId="25193C08">
            <w:pPr>
              <w:pStyle w:val="12"/>
              <w:spacing w:before="65" w:line="228" w:lineRule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650DC4BC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柴油滤清器（粗滤芯）</w:t>
            </w:r>
          </w:p>
        </w:tc>
        <w:tc>
          <w:tcPr>
            <w:tcW w:w="1631" w:type="dxa"/>
          </w:tcPr>
          <w:p w14:paraId="0B6D192A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1004347981</w:t>
            </w:r>
          </w:p>
        </w:tc>
        <w:tc>
          <w:tcPr>
            <w:tcW w:w="684" w:type="dxa"/>
          </w:tcPr>
          <w:p w14:paraId="71D0C52E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7A9162A1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3C8D5CA4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1DD3507B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4BD778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499D4339">
            <w:pPr>
              <w:pStyle w:val="12"/>
              <w:spacing w:before="132" w:line="268" w:lineRule="exact"/>
              <w:ind w:left="24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734" w:type="dxa"/>
            <w:vMerge w:val="continue"/>
          </w:tcPr>
          <w:p w14:paraId="02646F35">
            <w:pPr>
              <w:pStyle w:val="12"/>
              <w:spacing w:before="64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 w:val="continue"/>
          </w:tcPr>
          <w:p w14:paraId="55565B03">
            <w:pPr>
              <w:pStyle w:val="12"/>
              <w:spacing w:before="65" w:line="228" w:lineRule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4F4CDB92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柴油滤清器（粗滤芯）</w:t>
            </w:r>
          </w:p>
        </w:tc>
        <w:tc>
          <w:tcPr>
            <w:tcW w:w="1631" w:type="dxa"/>
          </w:tcPr>
          <w:p w14:paraId="05395452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1004239637</w:t>
            </w:r>
          </w:p>
        </w:tc>
        <w:tc>
          <w:tcPr>
            <w:tcW w:w="684" w:type="dxa"/>
          </w:tcPr>
          <w:p w14:paraId="10D7B05E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26FB8420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5F44337B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062E157A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</w:p>
        </w:tc>
      </w:tr>
      <w:tr w14:paraId="4251C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015566B0">
            <w:pPr>
              <w:pStyle w:val="12"/>
              <w:spacing w:before="132" w:line="268" w:lineRule="exact"/>
              <w:ind w:left="24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1734" w:type="dxa"/>
            <w:vMerge w:val="continue"/>
          </w:tcPr>
          <w:p w14:paraId="532D9499">
            <w:pPr>
              <w:pStyle w:val="12"/>
              <w:spacing w:before="64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 w:val="continue"/>
          </w:tcPr>
          <w:p w14:paraId="784A5DAD">
            <w:pPr>
              <w:pStyle w:val="12"/>
              <w:spacing w:before="65" w:line="228" w:lineRule="auto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2E196776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柴油滤清器</w:t>
            </w: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(精滤芯)</w:t>
            </w:r>
          </w:p>
        </w:tc>
        <w:tc>
          <w:tcPr>
            <w:tcW w:w="1631" w:type="dxa"/>
          </w:tcPr>
          <w:p w14:paraId="66A9F50C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1004347979</w:t>
            </w:r>
          </w:p>
        </w:tc>
        <w:tc>
          <w:tcPr>
            <w:tcW w:w="684" w:type="dxa"/>
          </w:tcPr>
          <w:p w14:paraId="6B8EF924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5F990894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2C8D0B17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63A68A9A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</w:p>
        </w:tc>
      </w:tr>
      <w:tr w14:paraId="54DF7C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7AE9532F">
            <w:pPr>
              <w:pStyle w:val="12"/>
              <w:spacing w:before="134" w:line="268" w:lineRule="exact"/>
              <w:ind w:left="24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734" w:type="dxa"/>
            <w:vMerge w:val="continue"/>
          </w:tcPr>
          <w:p w14:paraId="3967EC3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258CC94C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0DD177A7">
            <w:pPr>
              <w:pStyle w:val="12"/>
              <w:spacing w:before="133" w:line="227" w:lineRule="auto"/>
              <w:ind w:left="112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机油滤清器</w:t>
            </w:r>
          </w:p>
        </w:tc>
        <w:tc>
          <w:tcPr>
            <w:tcW w:w="1631" w:type="dxa"/>
          </w:tcPr>
          <w:p w14:paraId="68C8484F">
            <w:pPr>
              <w:pStyle w:val="12"/>
              <w:spacing w:before="133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1000428205</w:t>
            </w:r>
          </w:p>
        </w:tc>
        <w:tc>
          <w:tcPr>
            <w:tcW w:w="684" w:type="dxa"/>
          </w:tcPr>
          <w:p w14:paraId="02BC4017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118F99F3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37" w:type="dxa"/>
          </w:tcPr>
          <w:p w14:paraId="6DB1E0C4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4084B56C">
            <w:pPr>
              <w:pStyle w:val="12"/>
              <w:spacing w:before="133" w:line="268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2D454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17A9F2CE">
            <w:pPr>
              <w:pStyle w:val="12"/>
              <w:spacing w:before="134" w:line="268" w:lineRule="exact"/>
              <w:ind w:left="24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1734" w:type="dxa"/>
            <w:vMerge w:val="continue"/>
          </w:tcPr>
          <w:p w14:paraId="47E8A1A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F9F661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6C0C1D1E">
            <w:pPr>
              <w:pStyle w:val="12"/>
              <w:spacing w:before="133" w:line="227" w:lineRule="auto"/>
              <w:ind w:left="112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离心式</w:t>
            </w: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机油滤清器</w:t>
            </w:r>
          </w:p>
        </w:tc>
        <w:tc>
          <w:tcPr>
            <w:tcW w:w="1631" w:type="dxa"/>
          </w:tcPr>
          <w:p w14:paraId="30FF0467">
            <w:pPr>
              <w:pStyle w:val="12"/>
              <w:spacing w:before="133" w:line="268" w:lineRule="exact"/>
              <w:ind w:firstLine="240" w:firstLineChars="100"/>
              <w:rPr>
                <w:rFonts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1004274942</w:t>
            </w:r>
          </w:p>
        </w:tc>
        <w:tc>
          <w:tcPr>
            <w:tcW w:w="684" w:type="dxa"/>
          </w:tcPr>
          <w:p w14:paraId="1CE9556A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39AA8C90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37" w:type="dxa"/>
          </w:tcPr>
          <w:p w14:paraId="6A7558F8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22AC2E9B">
            <w:pPr>
              <w:pStyle w:val="12"/>
              <w:spacing w:before="133" w:line="268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3D0B0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6E171C09">
            <w:pPr>
              <w:pStyle w:val="12"/>
              <w:spacing w:before="134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734" w:type="dxa"/>
            <w:vMerge w:val="continue"/>
          </w:tcPr>
          <w:p w14:paraId="53DE1FB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3D14D74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5E0612FA">
            <w:pPr>
              <w:pStyle w:val="12"/>
              <w:spacing w:before="133" w:line="229" w:lineRule="auto"/>
              <w:ind w:left="12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5"/>
                <w:sz w:val="24"/>
                <w:szCs w:val="24"/>
              </w:rPr>
              <w:t>空气滤芯</w:t>
            </w:r>
            <w:r>
              <w:rPr>
                <w:rFonts w:hint="eastAsia" w:ascii="仿宋_GB2312" w:eastAsia="仿宋_GB2312"/>
                <w:spacing w:val="5"/>
                <w:sz w:val="24"/>
                <w:szCs w:val="24"/>
                <w:lang w:eastAsia="zh-CN"/>
              </w:rPr>
              <w:t>器</w:t>
            </w:r>
          </w:p>
        </w:tc>
        <w:tc>
          <w:tcPr>
            <w:tcW w:w="1631" w:type="dxa"/>
          </w:tcPr>
          <w:p w14:paraId="6C4227CA">
            <w:pPr>
              <w:pStyle w:val="12"/>
              <w:spacing w:before="133" w:line="268" w:lineRule="exact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331008000249</w:t>
            </w:r>
          </w:p>
        </w:tc>
        <w:tc>
          <w:tcPr>
            <w:tcW w:w="684" w:type="dxa"/>
          </w:tcPr>
          <w:p w14:paraId="0D122367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242007E0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37" w:type="dxa"/>
          </w:tcPr>
          <w:p w14:paraId="10485CE3">
            <w:pPr>
              <w:pStyle w:val="12"/>
              <w:spacing w:before="133" w:line="268" w:lineRule="exact"/>
              <w:ind w:left="12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50EC3E8A">
            <w:pPr>
              <w:pStyle w:val="12"/>
              <w:spacing w:before="133" w:line="268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4B1CFA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572922AB">
            <w:pPr>
              <w:pStyle w:val="12"/>
              <w:spacing w:before="134" w:line="268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734" w:type="dxa"/>
            <w:vMerge w:val="continue"/>
          </w:tcPr>
          <w:p w14:paraId="3F4C9982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43C5DF9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553E7A8D">
            <w:pPr>
              <w:pStyle w:val="12"/>
              <w:spacing w:before="132" w:line="228" w:lineRule="auto"/>
              <w:ind w:left="114"/>
              <w:rPr>
                <w:rFonts w:ascii="仿宋_GB2312" w:eastAsia="仿宋_GB2312"/>
                <w:spacing w:val="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水箱清洗剂</w:t>
            </w:r>
          </w:p>
        </w:tc>
        <w:tc>
          <w:tcPr>
            <w:tcW w:w="1631" w:type="dxa"/>
          </w:tcPr>
          <w:p w14:paraId="62C9ECD4">
            <w:pPr>
              <w:pStyle w:val="12"/>
              <w:spacing w:before="133" w:line="268" w:lineRule="exact"/>
              <w:ind w:left="233"/>
              <w:jc w:val="both"/>
              <w:rPr>
                <w:rFonts w:ascii="仿宋_GB2312" w:eastAsia="仿宋_GB2312"/>
                <w:spacing w:val="3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  <w:t>350ml</w:t>
            </w:r>
          </w:p>
        </w:tc>
        <w:tc>
          <w:tcPr>
            <w:tcW w:w="684" w:type="dxa"/>
          </w:tcPr>
          <w:p w14:paraId="74D5DE12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340FFC8C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198E5D14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pacing w:val="1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15F79860">
            <w:pPr>
              <w:pStyle w:val="12"/>
              <w:spacing w:before="133" w:line="268" w:lineRule="exact"/>
              <w:ind w:left="115"/>
              <w:rPr>
                <w:rFonts w:ascii="仿宋_GB2312" w:eastAsia="仿宋_GB2312"/>
                <w:spacing w:val="1"/>
                <w:position w:val="1"/>
                <w:sz w:val="24"/>
                <w:szCs w:val="24"/>
                <w:lang w:eastAsia="zh-CN"/>
              </w:rPr>
            </w:pPr>
          </w:p>
        </w:tc>
      </w:tr>
      <w:tr w14:paraId="52B18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4DCDE1B8">
            <w:pPr>
              <w:pStyle w:val="12"/>
              <w:spacing w:before="134" w:line="268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734" w:type="dxa"/>
            <w:vMerge w:val="continue"/>
          </w:tcPr>
          <w:p w14:paraId="50F48C5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3120CE0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181C869F">
            <w:pPr>
              <w:pStyle w:val="12"/>
              <w:spacing w:before="132" w:line="228" w:lineRule="auto"/>
              <w:ind w:left="114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机油清洗剂</w:t>
            </w:r>
          </w:p>
        </w:tc>
        <w:tc>
          <w:tcPr>
            <w:tcW w:w="1631" w:type="dxa"/>
          </w:tcPr>
          <w:p w14:paraId="165B8DF0">
            <w:pPr>
              <w:pStyle w:val="12"/>
              <w:spacing w:before="133" w:line="268" w:lineRule="exact"/>
              <w:ind w:left="233"/>
              <w:jc w:val="both"/>
              <w:rPr>
                <w:rFonts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  <w:t>443ml</w:t>
            </w:r>
          </w:p>
        </w:tc>
        <w:tc>
          <w:tcPr>
            <w:tcW w:w="684" w:type="dxa"/>
          </w:tcPr>
          <w:p w14:paraId="148C6DBA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5DAEBA5E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76CFFE5D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pacing w:val="1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7AAA21D5">
            <w:pPr>
              <w:pStyle w:val="12"/>
              <w:spacing w:before="133" w:line="268" w:lineRule="exact"/>
              <w:ind w:left="115"/>
              <w:rPr>
                <w:rFonts w:ascii="仿宋_GB2312" w:eastAsia="仿宋_GB2312"/>
                <w:spacing w:val="1"/>
                <w:position w:val="1"/>
                <w:sz w:val="24"/>
                <w:szCs w:val="24"/>
                <w:lang w:eastAsia="zh-CN"/>
              </w:rPr>
            </w:pPr>
          </w:p>
        </w:tc>
      </w:tr>
      <w:tr w14:paraId="05A12C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5ED7E7B5">
            <w:pPr>
              <w:pStyle w:val="12"/>
              <w:spacing w:before="134" w:line="270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1734" w:type="dxa"/>
            <w:vMerge w:val="continue"/>
          </w:tcPr>
          <w:p w14:paraId="7E40E87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AC580E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0146BC70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6"/>
                <w:sz w:val="24"/>
                <w:szCs w:val="24"/>
              </w:rPr>
              <w:t>水箱宝</w:t>
            </w:r>
          </w:p>
        </w:tc>
        <w:tc>
          <w:tcPr>
            <w:tcW w:w="1631" w:type="dxa"/>
          </w:tcPr>
          <w:p w14:paraId="6BC26CAB">
            <w:pPr>
              <w:pStyle w:val="12"/>
              <w:spacing w:before="132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DCA</w:t>
            </w:r>
            <w:r>
              <w:rPr>
                <w:rFonts w:hint="eastAsia" w:ascii="仿宋_GB2312" w:eastAsia="仿宋_GB2312"/>
                <w:spacing w:val="10"/>
                <w:position w:val="1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14:paraId="14F6EDFD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76D63B50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3F3A6AC7">
            <w:pPr>
              <w:pStyle w:val="12"/>
              <w:spacing w:before="132" w:line="269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40AC060A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132052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3906B043">
            <w:pPr>
              <w:pStyle w:val="12"/>
              <w:spacing w:before="134" w:line="270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1734" w:type="dxa"/>
            <w:vMerge w:val="continue"/>
          </w:tcPr>
          <w:p w14:paraId="24CA6BF2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31DF06FB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4985A502">
            <w:pPr>
              <w:pStyle w:val="12"/>
              <w:spacing w:before="132" w:line="227" w:lineRule="auto"/>
              <w:ind w:left="114"/>
              <w:rPr>
                <w:rFonts w:ascii="仿宋_GB2312" w:eastAsia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7"/>
                <w:sz w:val="24"/>
                <w:szCs w:val="24"/>
              </w:rPr>
              <w:t>专用机油</w:t>
            </w:r>
          </w:p>
        </w:tc>
        <w:tc>
          <w:tcPr>
            <w:tcW w:w="1631" w:type="dxa"/>
          </w:tcPr>
          <w:p w14:paraId="0CC5D61F">
            <w:pPr>
              <w:pStyle w:val="12"/>
              <w:spacing w:before="132" w:line="269" w:lineRule="exact"/>
              <w:ind w:firstLine="240" w:firstLineChars="100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CF</w:t>
            </w: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</w:rPr>
              <w:t>-420W-50</w:t>
            </w:r>
          </w:p>
        </w:tc>
        <w:tc>
          <w:tcPr>
            <w:tcW w:w="684" w:type="dxa"/>
          </w:tcPr>
          <w:p w14:paraId="6CDEB0C8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桶</w:t>
            </w:r>
          </w:p>
        </w:tc>
        <w:tc>
          <w:tcPr>
            <w:tcW w:w="506" w:type="dxa"/>
          </w:tcPr>
          <w:p w14:paraId="3D6C1A94">
            <w:pPr>
              <w:pStyle w:val="12"/>
              <w:spacing w:before="132" w:line="270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37" w:type="dxa"/>
          </w:tcPr>
          <w:p w14:paraId="2A5CA1BB">
            <w:pPr>
              <w:pStyle w:val="12"/>
              <w:spacing w:before="132" w:line="269" w:lineRule="exact"/>
              <w:ind w:left="115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4B7E3531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</w:tr>
      <w:tr w14:paraId="08012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2B72FA8B">
            <w:pPr>
              <w:pStyle w:val="12"/>
              <w:spacing w:before="133" w:line="270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1734" w:type="dxa"/>
            <w:vMerge w:val="continue"/>
          </w:tcPr>
          <w:p w14:paraId="2DD854A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2F68C86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1601FE5B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技术服务费</w:t>
            </w:r>
          </w:p>
        </w:tc>
        <w:tc>
          <w:tcPr>
            <w:tcW w:w="1631" w:type="dxa"/>
          </w:tcPr>
          <w:p w14:paraId="14A22DBA">
            <w:pPr>
              <w:pStyle w:val="12"/>
              <w:spacing w:before="132" w:line="268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机组维护保养</w:t>
            </w:r>
          </w:p>
        </w:tc>
        <w:tc>
          <w:tcPr>
            <w:tcW w:w="684" w:type="dxa"/>
          </w:tcPr>
          <w:p w14:paraId="60DDB2F6">
            <w:pPr>
              <w:pStyle w:val="12"/>
              <w:spacing w:before="132" w:line="230" w:lineRule="auto"/>
              <w:ind w:left="13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台</w:t>
            </w:r>
          </w:p>
        </w:tc>
        <w:tc>
          <w:tcPr>
            <w:tcW w:w="506" w:type="dxa"/>
          </w:tcPr>
          <w:p w14:paraId="6492A036">
            <w:pPr>
              <w:pStyle w:val="12"/>
              <w:spacing w:before="132" w:line="270" w:lineRule="exact"/>
              <w:ind w:left="132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10BE9BF1">
            <w:pPr>
              <w:pStyle w:val="12"/>
              <w:spacing w:before="132" w:line="268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508941AA">
            <w:pPr>
              <w:pStyle w:val="12"/>
              <w:spacing w:before="132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7A07B3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563BA6DD">
            <w:pPr>
              <w:pStyle w:val="12"/>
              <w:spacing w:before="133" w:line="270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734" w:type="dxa"/>
            <w:vMerge w:val="continue"/>
          </w:tcPr>
          <w:p w14:paraId="0E916E1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BAE8DF2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62" w:type="dxa"/>
            <w:gridSpan w:val="5"/>
          </w:tcPr>
          <w:p w14:paraId="454CD3A3">
            <w:pPr>
              <w:pStyle w:val="12"/>
              <w:spacing w:before="132" w:line="268" w:lineRule="exact"/>
              <w:ind w:left="117" w:firstLine="960" w:firstLineChars="4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1058" w:type="dxa"/>
          </w:tcPr>
          <w:p w14:paraId="07FD7171">
            <w:pPr>
              <w:pStyle w:val="12"/>
              <w:spacing w:before="132" w:line="268" w:lineRule="exact"/>
              <w:ind w:left="116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</w:tr>
      <w:tr w14:paraId="1F0DB8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1A965C2A">
            <w:pPr>
              <w:pStyle w:val="12"/>
              <w:spacing w:before="133" w:line="269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734" w:type="dxa"/>
            <w:vMerge w:val="restart"/>
          </w:tcPr>
          <w:p w14:paraId="78684F5F">
            <w:pPr>
              <w:spacing w:line="251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02AB5507">
            <w:pPr>
              <w:spacing w:line="251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469A3E83">
            <w:pPr>
              <w:spacing w:line="251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253C566D">
            <w:pPr>
              <w:spacing w:line="251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1CC6BC91">
            <w:pPr>
              <w:spacing w:line="251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7A5BE642">
            <w:pPr>
              <w:spacing w:line="252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5101DD91">
            <w:pPr>
              <w:pStyle w:val="12"/>
              <w:spacing w:before="65" w:line="299" w:lineRule="auto"/>
              <w:ind w:left="241" w:right="237" w:firstLine="158"/>
              <w:rPr>
                <w:rFonts w:ascii="仿宋_GB2312" w:eastAsia="仿宋_GB2312"/>
                <w:spacing w:val="7"/>
                <w:sz w:val="24"/>
                <w:szCs w:val="24"/>
              </w:rPr>
            </w:pPr>
          </w:p>
          <w:p w14:paraId="52D14690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  <w:p w14:paraId="7CE55604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潍柴</w:t>
            </w:r>
          </w:p>
          <w:p w14:paraId="065F5723">
            <w:pPr>
              <w:pStyle w:val="12"/>
              <w:spacing w:before="65" w:line="299" w:lineRule="auto"/>
              <w:ind w:right="-23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12M26D748E200</w:t>
            </w:r>
          </w:p>
        </w:tc>
        <w:tc>
          <w:tcPr>
            <w:tcW w:w="1581" w:type="dxa"/>
            <w:vMerge w:val="restart"/>
          </w:tcPr>
          <w:p w14:paraId="1B5CFE7D"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53270D8A">
            <w:pPr>
              <w:spacing w:line="277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36665690">
            <w:pPr>
              <w:spacing w:line="277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638214C4">
            <w:pPr>
              <w:spacing w:line="277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2E56E5D8">
            <w:pPr>
              <w:spacing w:line="277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76B9B052">
            <w:pPr>
              <w:spacing w:line="277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1AA80163">
            <w:pPr>
              <w:pStyle w:val="12"/>
              <w:spacing w:before="65" w:line="228" w:lineRule="auto"/>
              <w:ind w:left="116"/>
              <w:rPr>
                <w:rFonts w:ascii="仿宋_GB2312" w:eastAsia="仿宋_GB2312"/>
                <w:spacing w:val="5"/>
                <w:sz w:val="24"/>
                <w:szCs w:val="24"/>
              </w:rPr>
            </w:pPr>
          </w:p>
          <w:p w14:paraId="14680A9A">
            <w:pPr>
              <w:pStyle w:val="12"/>
              <w:spacing w:before="65" w:line="228" w:lineRule="auto"/>
              <w:ind w:firstLine="720" w:firstLineChars="3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三号</w:t>
            </w:r>
          </w:p>
          <w:p w14:paraId="5FFAC5B3">
            <w:pPr>
              <w:pStyle w:val="12"/>
              <w:spacing w:before="65" w:line="228" w:lineRule="auto"/>
              <w:ind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发电机房</w:t>
            </w:r>
          </w:p>
          <w:p w14:paraId="24D20251">
            <w:pPr>
              <w:pStyle w:val="12"/>
              <w:spacing w:before="65" w:line="228" w:lineRule="auto"/>
              <w:ind w:left="116"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3C370602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柴油滤清器（粗滤芯）</w:t>
            </w:r>
          </w:p>
        </w:tc>
        <w:tc>
          <w:tcPr>
            <w:tcW w:w="1631" w:type="dxa"/>
          </w:tcPr>
          <w:p w14:paraId="11CBAE43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1004347981</w:t>
            </w:r>
          </w:p>
        </w:tc>
        <w:tc>
          <w:tcPr>
            <w:tcW w:w="684" w:type="dxa"/>
          </w:tcPr>
          <w:p w14:paraId="710AD531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1907B0C2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0B08B39F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3A461B41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2A7948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6B8FCBF5">
            <w:pPr>
              <w:pStyle w:val="12"/>
              <w:spacing w:before="133" w:line="269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734" w:type="dxa"/>
            <w:vMerge w:val="continue"/>
          </w:tcPr>
          <w:p w14:paraId="623F60FF">
            <w:pPr>
              <w:pStyle w:val="12"/>
              <w:spacing w:before="65" w:line="299" w:lineRule="auto"/>
              <w:ind w:right="23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 w:val="continue"/>
          </w:tcPr>
          <w:p w14:paraId="4DE2C744">
            <w:pPr>
              <w:pStyle w:val="12"/>
              <w:spacing w:before="65" w:line="228" w:lineRule="auto"/>
              <w:ind w:left="116"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55C744FA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柴油滤清器（粗滤芯）</w:t>
            </w:r>
          </w:p>
        </w:tc>
        <w:tc>
          <w:tcPr>
            <w:tcW w:w="1631" w:type="dxa"/>
          </w:tcPr>
          <w:p w14:paraId="726EB95F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1004239637</w:t>
            </w:r>
          </w:p>
        </w:tc>
        <w:tc>
          <w:tcPr>
            <w:tcW w:w="684" w:type="dxa"/>
          </w:tcPr>
          <w:p w14:paraId="47F82A5E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6EA8DB72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2BB702A9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pacing w:val="-3"/>
                <w:position w:val="1"/>
                <w:sz w:val="24"/>
                <w:szCs w:val="24"/>
              </w:rPr>
            </w:pPr>
          </w:p>
        </w:tc>
        <w:tc>
          <w:tcPr>
            <w:tcW w:w="1058" w:type="dxa"/>
          </w:tcPr>
          <w:p w14:paraId="34E45E40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pacing w:val="1"/>
                <w:position w:val="1"/>
                <w:sz w:val="24"/>
                <w:szCs w:val="24"/>
              </w:rPr>
            </w:pPr>
          </w:p>
        </w:tc>
      </w:tr>
      <w:tr w14:paraId="20C3FC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63C9808E">
            <w:pPr>
              <w:pStyle w:val="12"/>
              <w:spacing w:before="133" w:line="269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1734" w:type="dxa"/>
            <w:vMerge w:val="continue"/>
          </w:tcPr>
          <w:p w14:paraId="345BB827">
            <w:pPr>
              <w:pStyle w:val="12"/>
              <w:spacing w:before="65" w:line="299" w:lineRule="auto"/>
              <w:ind w:right="23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 w:val="continue"/>
          </w:tcPr>
          <w:p w14:paraId="630FEBE6">
            <w:pPr>
              <w:pStyle w:val="12"/>
              <w:spacing w:before="65" w:line="228" w:lineRule="auto"/>
              <w:ind w:left="116" w:firstLine="480" w:firstLineChars="20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</w:tcPr>
          <w:p w14:paraId="6B2B20EC">
            <w:pPr>
              <w:pStyle w:val="12"/>
              <w:spacing w:before="134" w:line="228" w:lineRule="auto"/>
              <w:ind w:left="113"/>
              <w:rPr>
                <w:rFonts w:ascii="仿宋_GB2312" w:eastAsia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柴油滤清器</w:t>
            </w: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(精滤芯)</w:t>
            </w:r>
          </w:p>
        </w:tc>
        <w:tc>
          <w:tcPr>
            <w:tcW w:w="1631" w:type="dxa"/>
          </w:tcPr>
          <w:p w14:paraId="745BB57F">
            <w:pPr>
              <w:pStyle w:val="12"/>
              <w:spacing w:before="133" w:line="269" w:lineRule="exact"/>
              <w:ind w:firstLine="240" w:firstLineChars="100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1004347979</w:t>
            </w:r>
          </w:p>
        </w:tc>
        <w:tc>
          <w:tcPr>
            <w:tcW w:w="684" w:type="dxa"/>
          </w:tcPr>
          <w:p w14:paraId="347216DF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68F7C567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3CC14F36">
            <w:pPr>
              <w:pStyle w:val="12"/>
              <w:spacing w:before="133" w:line="269" w:lineRule="exact"/>
              <w:ind w:left="116"/>
              <w:rPr>
                <w:rFonts w:ascii="仿宋_GB2312" w:eastAsia="仿宋_GB2312"/>
                <w:spacing w:val="-3"/>
                <w:position w:val="1"/>
                <w:sz w:val="24"/>
                <w:szCs w:val="24"/>
              </w:rPr>
            </w:pPr>
          </w:p>
        </w:tc>
        <w:tc>
          <w:tcPr>
            <w:tcW w:w="1058" w:type="dxa"/>
          </w:tcPr>
          <w:p w14:paraId="277225D3">
            <w:pPr>
              <w:pStyle w:val="12"/>
              <w:spacing w:before="133" w:line="269" w:lineRule="exact"/>
              <w:ind w:left="130"/>
              <w:rPr>
                <w:rFonts w:ascii="仿宋_GB2312" w:eastAsia="仿宋_GB2312"/>
                <w:spacing w:val="1"/>
                <w:position w:val="1"/>
                <w:sz w:val="24"/>
                <w:szCs w:val="24"/>
              </w:rPr>
            </w:pPr>
          </w:p>
        </w:tc>
      </w:tr>
      <w:tr w14:paraId="3286E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030BB44B">
            <w:pPr>
              <w:pStyle w:val="12"/>
              <w:spacing w:before="133" w:line="270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1734" w:type="dxa"/>
            <w:vMerge w:val="continue"/>
          </w:tcPr>
          <w:p w14:paraId="0BD121C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5C26CCF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191310E3">
            <w:pPr>
              <w:pStyle w:val="12"/>
              <w:spacing w:before="133" w:line="227" w:lineRule="auto"/>
              <w:ind w:left="112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机油滤清器</w:t>
            </w:r>
          </w:p>
        </w:tc>
        <w:tc>
          <w:tcPr>
            <w:tcW w:w="1631" w:type="dxa"/>
          </w:tcPr>
          <w:p w14:paraId="5D9D3197">
            <w:pPr>
              <w:pStyle w:val="12"/>
              <w:spacing w:before="133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1000428205</w:t>
            </w:r>
          </w:p>
        </w:tc>
        <w:tc>
          <w:tcPr>
            <w:tcW w:w="684" w:type="dxa"/>
          </w:tcPr>
          <w:p w14:paraId="70223E17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6959110C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37" w:type="dxa"/>
          </w:tcPr>
          <w:p w14:paraId="56EB807F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655C9089">
            <w:pPr>
              <w:pStyle w:val="12"/>
              <w:spacing w:before="133" w:line="268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246E50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09903778">
            <w:pPr>
              <w:pStyle w:val="12"/>
              <w:spacing w:before="133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1734" w:type="dxa"/>
            <w:vMerge w:val="continue"/>
          </w:tcPr>
          <w:p w14:paraId="061A3BE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D7279D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75DA5C2E">
            <w:pPr>
              <w:pStyle w:val="12"/>
              <w:spacing w:before="133" w:line="227" w:lineRule="auto"/>
              <w:ind w:left="112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离心式</w:t>
            </w:r>
            <w:r>
              <w:rPr>
                <w:rFonts w:hint="eastAsia" w:ascii="仿宋_GB2312" w:eastAsia="仿宋_GB2312"/>
                <w:spacing w:val="8"/>
                <w:sz w:val="24"/>
                <w:szCs w:val="24"/>
              </w:rPr>
              <w:t>机油滤清器</w:t>
            </w:r>
          </w:p>
        </w:tc>
        <w:tc>
          <w:tcPr>
            <w:tcW w:w="1631" w:type="dxa"/>
          </w:tcPr>
          <w:p w14:paraId="09338329">
            <w:pPr>
              <w:pStyle w:val="12"/>
              <w:spacing w:before="133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1004274942</w:t>
            </w:r>
          </w:p>
        </w:tc>
        <w:tc>
          <w:tcPr>
            <w:tcW w:w="684" w:type="dxa"/>
          </w:tcPr>
          <w:p w14:paraId="79C2E784">
            <w:pPr>
              <w:pStyle w:val="12"/>
              <w:spacing w:before="133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506" w:type="dxa"/>
          </w:tcPr>
          <w:p w14:paraId="01AC051F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37" w:type="dxa"/>
          </w:tcPr>
          <w:p w14:paraId="7E4B4324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746D991E">
            <w:pPr>
              <w:pStyle w:val="12"/>
              <w:spacing w:before="133" w:line="268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3711A3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12" w:type="dxa"/>
          </w:tcPr>
          <w:p w14:paraId="4B0DFB97">
            <w:pPr>
              <w:pStyle w:val="12"/>
              <w:spacing w:before="210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1734" w:type="dxa"/>
            <w:vMerge w:val="continue"/>
          </w:tcPr>
          <w:p w14:paraId="7579811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6A1072B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7A8F82B5">
            <w:pPr>
              <w:pStyle w:val="12"/>
              <w:spacing w:before="133" w:line="229" w:lineRule="auto"/>
              <w:ind w:left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5"/>
                <w:sz w:val="24"/>
                <w:szCs w:val="24"/>
              </w:rPr>
              <w:t>空气滤芯</w:t>
            </w:r>
            <w:r>
              <w:rPr>
                <w:rFonts w:hint="eastAsia" w:ascii="仿宋_GB2312" w:eastAsia="仿宋_GB2312"/>
                <w:spacing w:val="5"/>
                <w:sz w:val="24"/>
                <w:szCs w:val="24"/>
                <w:lang w:eastAsia="zh-CN"/>
              </w:rPr>
              <w:t>器</w:t>
            </w:r>
          </w:p>
        </w:tc>
        <w:tc>
          <w:tcPr>
            <w:tcW w:w="1631" w:type="dxa"/>
          </w:tcPr>
          <w:p w14:paraId="170F66EC">
            <w:pPr>
              <w:pStyle w:val="12"/>
              <w:spacing w:before="133" w:line="268" w:lineRule="exact"/>
              <w:ind w:firstLine="64" w:firstLineChars="27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331008000249</w:t>
            </w:r>
          </w:p>
        </w:tc>
        <w:tc>
          <w:tcPr>
            <w:tcW w:w="684" w:type="dxa"/>
          </w:tcPr>
          <w:p w14:paraId="6CA2BF7A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</w:tc>
        <w:tc>
          <w:tcPr>
            <w:tcW w:w="506" w:type="dxa"/>
          </w:tcPr>
          <w:p w14:paraId="58B36F72">
            <w:pPr>
              <w:pStyle w:val="12"/>
              <w:spacing w:before="133" w:line="270" w:lineRule="exact"/>
              <w:ind w:left="119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37" w:type="dxa"/>
          </w:tcPr>
          <w:p w14:paraId="23C52879">
            <w:pPr>
              <w:pStyle w:val="12"/>
              <w:spacing w:before="133" w:line="268" w:lineRule="exact"/>
              <w:ind w:left="12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1FCFC677">
            <w:pPr>
              <w:pStyle w:val="12"/>
              <w:spacing w:before="133" w:line="268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5C876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12" w:type="dxa"/>
          </w:tcPr>
          <w:p w14:paraId="6BEF94D8">
            <w:pPr>
              <w:pStyle w:val="12"/>
              <w:spacing w:before="210" w:line="268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1734" w:type="dxa"/>
            <w:vMerge w:val="continue"/>
          </w:tcPr>
          <w:p w14:paraId="18EDFD7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36A1BF4C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091D1ABA">
            <w:pPr>
              <w:pStyle w:val="12"/>
              <w:spacing w:before="132" w:line="228" w:lineRule="auto"/>
              <w:ind w:left="114"/>
              <w:rPr>
                <w:rFonts w:ascii="仿宋_GB2312" w:eastAsia="仿宋_GB2312"/>
                <w:spacing w:val="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水箱清洗剂</w:t>
            </w:r>
          </w:p>
        </w:tc>
        <w:tc>
          <w:tcPr>
            <w:tcW w:w="1631" w:type="dxa"/>
          </w:tcPr>
          <w:p w14:paraId="22654EE3">
            <w:pPr>
              <w:pStyle w:val="12"/>
              <w:spacing w:before="133" w:line="268" w:lineRule="exact"/>
              <w:ind w:left="233"/>
              <w:jc w:val="center"/>
              <w:rPr>
                <w:rFonts w:ascii="仿宋_GB2312" w:eastAsia="仿宋_GB2312"/>
                <w:spacing w:val="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  <w:t>350ml</w:t>
            </w:r>
          </w:p>
        </w:tc>
        <w:tc>
          <w:tcPr>
            <w:tcW w:w="684" w:type="dxa"/>
          </w:tcPr>
          <w:p w14:paraId="5DF5E7DF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23C86C01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10E4288E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pacing w:val="1"/>
                <w:position w:val="1"/>
                <w:sz w:val="24"/>
                <w:szCs w:val="24"/>
              </w:rPr>
            </w:pPr>
          </w:p>
        </w:tc>
        <w:tc>
          <w:tcPr>
            <w:tcW w:w="1058" w:type="dxa"/>
          </w:tcPr>
          <w:p w14:paraId="02CC5628">
            <w:pPr>
              <w:pStyle w:val="12"/>
              <w:spacing w:before="133" w:line="268" w:lineRule="exact"/>
              <w:ind w:left="115"/>
              <w:rPr>
                <w:rFonts w:ascii="仿宋_GB2312" w:eastAsia="仿宋_GB2312"/>
                <w:spacing w:val="1"/>
                <w:position w:val="1"/>
                <w:sz w:val="24"/>
                <w:szCs w:val="24"/>
              </w:rPr>
            </w:pPr>
          </w:p>
        </w:tc>
      </w:tr>
      <w:tr w14:paraId="38F1F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12" w:type="dxa"/>
          </w:tcPr>
          <w:p w14:paraId="0C4AFE1C">
            <w:pPr>
              <w:pStyle w:val="12"/>
              <w:spacing w:before="210" w:line="268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1734" w:type="dxa"/>
            <w:vMerge w:val="continue"/>
          </w:tcPr>
          <w:p w14:paraId="12B0F83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746DFD67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21254958">
            <w:pPr>
              <w:pStyle w:val="12"/>
              <w:spacing w:before="132" w:line="228" w:lineRule="auto"/>
              <w:ind w:left="114"/>
              <w:rPr>
                <w:rFonts w:ascii="仿宋_GB2312" w:eastAsia="仿宋_GB2312"/>
                <w:spacing w:val="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8"/>
                <w:sz w:val="24"/>
                <w:szCs w:val="24"/>
                <w:lang w:eastAsia="zh-CN"/>
              </w:rPr>
              <w:t>机油清洗剂</w:t>
            </w:r>
          </w:p>
        </w:tc>
        <w:tc>
          <w:tcPr>
            <w:tcW w:w="1631" w:type="dxa"/>
          </w:tcPr>
          <w:p w14:paraId="496C26D9">
            <w:pPr>
              <w:pStyle w:val="12"/>
              <w:spacing w:before="133" w:line="268" w:lineRule="exact"/>
              <w:ind w:left="233"/>
              <w:jc w:val="both"/>
              <w:rPr>
                <w:rFonts w:ascii="仿宋_GB2312" w:eastAsia="仿宋_GB2312"/>
                <w:spacing w:val="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  <w:lang w:eastAsia="zh-CN"/>
              </w:rPr>
              <w:t>443ml</w:t>
            </w:r>
          </w:p>
        </w:tc>
        <w:tc>
          <w:tcPr>
            <w:tcW w:w="684" w:type="dxa"/>
          </w:tcPr>
          <w:p w14:paraId="7B1F81F1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70537047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6A578863">
            <w:pPr>
              <w:pStyle w:val="12"/>
              <w:spacing w:before="133" w:line="268" w:lineRule="exact"/>
              <w:ind w:left="116"/>
              <w:rPr>
                <w:rFonts w:ascii="仿宋_GB2312" w:eastAsia="仿宋_GB2312"/>
                <w:spacing w:val="1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30F37A54">
            <w:pPr>
              <w:pStyle w:val="12"/>
              <w:spacing w:before="133" w:line="268" w:lineRule="exact"/>
              <w:ind w:left="115"/>
              <w:rPr>
                <w:rFonts w:ascii="仿宋_GB2312" w:eastAsia="仿宋_GB2312"/>
                <w:spacing w:val="1"/>
                <w:position w:val="1"/>
                <w:sz w:val="24"/>
                <w:szCs w:val="24"/>
              </w:rPr>
            </w:pPr>
          </w:p>
        </w:tc>
      </w:tr>
      <w:tr w14:paraId="3C37F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51BE6843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734" w:type="dxa"/>
            <w:vMerge w:val="continue"/>
          </w:tcPr>
          <w:p w14:paraId="4C762BB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1866DE3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40EA4DCB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6"/>
                <w:sz w:val="24"/>
                <w:szCs w:val="24"/>
              </w:rPr>
              <w:t>水箱宝</w:t>
            </w:r>
          </w:p>
        </w:tc>
        <w:tc>
          <w:tcPr>
            <w:tcW w:w="1631" w:type="dxa"/>
          </w:tcPr>
          <w:p w14:paraId="000E706C">
            <w:pPr>
              <w:pStyle w:val="12"/>
              <w:spacing w:before="132" w:line="269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DCA</w:t>
            </w:r>
            <w:r>
              <w:rPr>
                <w:rFonts w:hint="eastAsia" w:ascii="仿宋_GB2312" w:eastAsia="仿宋_GB2312"/>
                <w:spacing w:val="10"/>
                <w:position w:val="1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14:paraId="18B9CF6A">
            <w:pPr>
              <w:pStyle w:val="12"/>
              <w:spacing w:before="132" w:line="229" w:lineRule="auto"/>
              <w:ind w:left="115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瓶</w:t>
            </w:r>
          </w:p>
        </w:tc>
        <w:tc>
          <w:tcPr>
            <w:tcW w:w="506" w:type="dxa"/>
          </w:tcPr>
          <w:p w14:paraId="6FB3F317">
            <w:pPr>
              <w:pStyle w:val="12"/>
              <w:spacing w:before="132" w:line="269" w:lineRule="exact"/>
              <w:ind w:left="119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37" w:type="dxa"/>
          </w:tcPr>
          <w:p w14:paraId="4ED39B4F">
            <w:pPr>
              <w:pStyle w:val="12"/>
              <w:spacing w:before="132" w:line="269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4CBDC7AC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513998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5F29B896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7"/>
                <w:position w:val="1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1734" w:type="dxa"/>
            <w:vMerge w:val="continue"/>
          </w:tcPr>
          <w:p w14:paraId="0F7029D7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39D229E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53B34E60">
            <w:pPr>
              <w:pStyle w:val="12"/>
              <w:spacing w:before="132" w:line="227" w:lineRule="auto"/>
              <w:ind w:left="114"/>
              <w:rPr>
                <w:rFonts w:ascii="仿宋_GB2312" w:eastAsia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7"/>
                <w:sz w:val="24"/>
                <w:szCs w:val="24"/>
              </w:rPr>
              <w:t>专用机油</w:t>
            </w:r>
          </w:p>
        </w:tc>
        <w:tc>
          <w:tcPr>
            <w:tcW w:w="1631" w:type="dxa"/>
          </w:tcPr>
          <w:p w14:paraId="1092BAA5">
            <w:pPr>
              <w:pStyle w:val="12"/>
              <w:spacing w:before="132" w:line="269" w:lineRule="exact"/>
              <w:ind w:firstLine="240" w:firstLineChars="100"/>
              <w:rPr>
                <w:rFonts w:ascii="仿宋_GB2312" w:eastAsia="仿宋_GB2312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</w:rPr>
              <w:t>CF</w:t>
            </w:r>
            <w:r>
              <w:rPr>
                <w:rFonts w:hint="eastAsia" w:ascii="仿宋_GB2312" w:eastAsia="仿宋_GB2312"/>
                <w:spacing w:val="4"/>
                <w:position w:val="1"/>
                <w:sz w:val="24"/>
                <w:szCs w:val="24"/>
              </w:rPr>
              <w:t>-420W-50</w:t>
            </w:r>
          </w:p>
        </w:tc>
        <w:tc>
          <w:tcPr>
            <w:tcW w:w="684" w:type="dxa"/>
          </w:tcPr>
          <w:p w14:paraId="21ADB6F3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桶</w:t>
            </w:r>
          </w:p>
        </w:tc>
        <w:tc>
          <w:tcPr>
            <w:tcW w:w="506" w:type="dxa"/>
          </w:tcPr>
          <w:p w14:paraId="128B46CC">
            <w:pPr>
              <w:pStyle w:val="12"/>
              <w:spacing w:before="132" w:line="270" w:lineRule="exact"/>
              <w:ind w:left="116"/>
              <w:rPr>
                <w:rFonts w:ascii="仿宋_GB2312" w:eastAsia="仿宋_GB2312"/>
                <w:spacing w:val="-7"/>
                <w:position w:val="1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37" w:type="dxa"/>
          </w:tcPr>
          <w:p w14:paraId="773B3B43">
            <w:pPr>
              <w:pStyle w:val="12"/>
              <w:spacing w:before="132" w:line="269" w:lineRule="exact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456C5D8C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6CB61D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208B4E4C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734" w:type="dxa"/>
            <w:vMerge w:val="continue"/>
          </w:tcPr>
          <w:p w14:paraId="0140F529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21A436E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0E9AFC69">
            <w:pPr>
              <w:pStyle w:val="12"/>
              <w:spacing w:before="132" w:line="227" w:lineRule="auto"/>
              <w:ind w:left="114"/>
              <w:rPr>
                <w:rFonts w:ascii="仿宋_GB2312" w:eastAsia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7"/>
                <w:sz w:val="24"/>
                <w:szCs w:val="24"/>
                <w:lang w:eastAsia="zh-CN"/>
              </w:rPr>
              <w:t>油箱漏油维修处理</w:t>
            </w:r>
          </w:p>
        </w:tc>
        <w:tc>
          <w:tcPr>
            <w:tcW w:w="1631" w:type="dxa"/>
          </w:tcPr>
          <w:p w14:paraId="335FEAB0">
            <w:pPr>
              <w:pStyle w:val="12"/>
              <w:spacing w:before="132" w:line="269" w:lineRule="exact"/>
              <w:ind w:firstLine="720" w:firstLineChars="300"/>
              <w:rPr>
                <w:rFonts w:ascii="仿宋_GB2312" w:eastAsia="仿宋_GB231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position w:val="1"/>
                <w:sz w:val="24"/>
                <w:szCs w:val="24"/>
                <w:lang w:eastAsia="zh-CN"/>
              </w:rPr>
              <w:t>600L</w:t>
            </w:r>
          </w:p>
        </w:tc>
        <w:tc>
          <w:tcPr>
            <w:tcW w:w="684" w:type="dxa"/>
          </w:tcPr>
          <w:p w14:paraId="5584EA77">
            <w:pPr>
              <w:pStyle w:val="12"/>
              <w:spacing w:before="132" w:line="228" w:lineRule="auto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506" w:type="dxa"/>
          </w:tcPr>
          <w:p w14:paraId="3258E0B5">
            <w:pPr>
              <w:pStyle w:val="12"/>
              <w:spacing w:before="132" w:line="270" w:lineRule="exact"/>
              <w:ind w:left="116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774F1126">
            <w:pPr>
              <w:pStyle w:val="12"/>
              <w:spacing w:before="132" w:line="269" w:lineRule="exact"/>
              <w:ind w:left="115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6D01373A">
            <w:pPr>
              <w:pStyle w:val="12"/>
              <w:spacing w:before="132" w:line="269" w:lineRule="exact"/>
              <w:ind w:left="130"/>
              <w:rPr>
                <w:rFonts w:ascii="仿宋_GB2312" w:eastAsia="仿宋_GB2312"/>
                <w:spacing w:val="-1"/>
                <w:position w:val="1"/>
                <w:sz w:val="24"/>
                <w:szCs w:val="24"/>
                <w:lang w:eastAsia="zh-CN"/>
              </w:rPr>
            </w:pPr>
          </w:p>
        </w:tc>
      </w:tr>
      <w:tr w14:paraId="3C598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25A94AC4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1734" w:type="dxa"/>
            <w:vMerge w:val="continue"/>
          </w:tcPr>
          <w:p w14:paraId="47740E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2602839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5C9E51D3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启动电池</w:t>
            </w:r>
          </w:p>
        </w:tc>
        <w:tc>
          <w:tcPr>
            <w:tcW w:w="1631" w:type="dxa"/>
          </w:tcPr>
          <w:p w14:paraId="01F8C0E7">
            <w:pPr>
              <w:pStyle w:val="12"/>
              <w:spacing w:before="132" w:line="268" w:lineRule="exact"/>
              <w:ind w:firstLine="240" w:firstLineChars="100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DC12V200AH</w:t>
            </w:r>
          </w:p>
        </w:tc>
        <w:tc>
          <w:tcPr>
            <w:tcW w:w="684" w:type="dxa"/>
          </w:tcPr>
          <w:p w14:paraId="5B8BA2FA">
            <w:pPr>
              <w:pStyle w:val="12"/>
              <w:spacing w:before="132" w:line="230" w:lineRule="auto"/>
              <w:ind w:left="131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块</w:t>
            </w:r>
          </w:p>
        </w:tc>
        <w:tc>
          <w:tcPr>
            <w:tcW w:w="506" w:type="dxa"/>
          </w:tcPr>
          <w:p w14:paraId="5859A261">
            <w:pPr>
              <w:pStyle w:val="12"/>
              <w:spacing w:before="132" w:line="270" w:lineRule="exact"/>
              <w:ind w:left="132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37" w:type="dxa"/>
          </w:tcPr>
          <w:p w14:paraId="6CA04C24">
            <w:pPr>
              <w:pStyle w:val="12"/>
              <w:spacing w:before="132" w:line="268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30873B53">
            <w:pPr>
              <w:pStyle w:val="12"/>
              <w:spacing w:before="132" w:line="268" w:lineRule="exact"/>
              <w:ind w:left="116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</w:tr>
      <w:tr w14:paraId="7ABAA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323388DF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1734" w:type="dxa"/>
            <w:vMerge w:val="continue"/>
          </w:tcPr>
          <w:p w14:paraId="42094FE1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6943E60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</w:tcPr>
          <w:p w14:paraId="09C6EFCD">
            <w:pPr>
              <w:pStyle w:val="12"/>
              <w:spacing w:before="132" w:line="228" w:lineRule="auto"/>
              <w:ind w:left="115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技术服务费</w:t>
            </w:r>
          </w:p>
        </w:tc>
        <w:tc>
          <w:tcPr>
            <w:tcW w:w="1631" w:type="dxa"/>
          </w:tcPr>
          <w:p w14:paraId="34DABEDD">
            <w:pPr>
              <w:pStyle w:val="12"/>
              <w:spacing w:before="132" w:line="268" w:lineRule="exact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机组维护保养</w:t>
            </w:r>
          </w:p>
        </w:tc>
        <w:tc>
          <w:tcPr>
            <w:tcW w:w="684" w:type="dxa"/>
          </w:tcPr>
          <w:p w14:paraId="47D2F7BF">
            <w:pPr>
              <w:pStyle w:val="12"/>
              <w:spacing w:before="132" w:line="230" w:lineRule="auto"/>
              <w:ind w:left="131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台</w:t>
            </w:r>
          </w:p>
        </w:tc>
        <w:tc>
          <w:tcPr>
            <w:tcW w:w="506" w:type="dxa"/>
          </w:tcPr>
          <w:p w14:paraId="6C241296">
            <w:pPr>
              <w:pStyle w:val="12"/>
              <w:spacing w:before="132" w:line="270" w:lineRule="exact"/>
              <w:ind w:left="132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37" w:type="dxa"/>
          </w:tcPr>
          <w:p w14:paraId="5C75B546">
            <w:pPr>
              <w:pStyle w:val="12"/>
              <w:spacing w:before="132" w:line="268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8" w:type="dxa"/>
          </w:tcPr>
          <w:p w14:paraId="0D972DD1">
            <w:pPr>
              <w:pStyle w:val="12"/>
              <w:spacing w:before="132" w:line="268" w:lineRule="exact"/>
              <w:ind w:left="116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</w:tr>
      <w:tr w14:paraId="5CD0B4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73E26DAB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1734" w:type="dxa"/>
            <w:vMerge w:val="continue"/>
          </w:tcPr>
          <w:p w14:paraId="709FB2B1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vMerge w:val="continue"/>
          </w:tcPr>
          <w:p w14:paraId="4845AD2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62" w:type="dxa"/>
            <w:gridSpan w:val="5"/>
          </w:tcPr>
          <w:p w14:paraId="5453096E">
            <w:pPr>
              <w:pStyle w:val="12"/>
              <w:spacing w:before="132" w:line="268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1058" w:type="dxa"/>
          </w:tcPr>
          <w:p w14:paraId="7033378E">
            <w:pPr>
              <w:pStyle w:val="12"/>
              <w:spacing w:before="132" w:line="268" w:lineRule="exact"/>
              <w:ind w:left="116"/>
              <w:rPr>
                <w:rFonts w:ascii="仿宋_GB2312" w:eastAsia="仿宋_GB2312"/>
                <w:spacing w:val="2"/>
                <w:position w:val="1"/>
                <w:sz w:val="24"/>
                <w:szCs w:val="24"/>
                <w:lang w:eastAsia="zh-CN"/>
              </w:rPr>
            </w:pPr>
          </w:p>
        </w:tc>
      </w:tr>
      <w:tr w14:paraId="635528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2" w:type="dxa"/>
          </w:tcPr>
          <w:p w14:paraId="7FDADD5F">
            <w:pPr>
              <w:pStyle w:val="12"/>
              <w:spacing w:before="136" w:line="268" w:lineRule="exact"/>
              <w:ind w:left="211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9277" w:type="dxa"/>
            <w:gridSpan w:val="7"/>
          </w:tcPr>
          <w:p w14:paraId="3D874623">
            <w:pPr>
              <w:pStyle w:val="12"/>
              <w:spacing w:before="132" w:line="268" w:lineRule="exact"/>
              <w:ind w:left="117"/>
              <w:rPr>
                <w:rFonts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2"/>
                <w:position w:val="1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058" w:type="dxa"/>
          </w:tcPr>
          <w:p w14:paraId="147813AD">
            <w:pPr>
              <w:pStyle w:val="12"/>
              <w:spacing w:before="194" w:line="268" w:lineRule="exact"/>
              <w:ind w:left="117"/>
              <w:rPr>
                <w:spacing w:val="2"/>
                <w:position w:val="1"/>
                <w:sz w:val="21"/>
                <w:szCs w:val="21"/>
                <w:lang w:eastAsia="zh-CN"/>
              </w:rPr>
            </w:pPr>
          </w:p>
        </w:tc>
      </w:tr>
    </w:tbl>
    <w:p w14:paraId="363BEA3D"/>
    <w:sectPr>
      <w:pgSz w:w="11906" w:h="16839"/>
      <w:pgMar w:top="1588" w:right="539" w:bottom="1134" w:left="556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61D94">
    <w:pPr>
      <w:pStyle w:val="3"/>
      <w:spacing w:line="14" w:lineRule="auto"/>
      <w:rPr>
        <w:sz w:val="2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艾媚">
    <w15:presenceInfo w15:providerId="WPS Office" w15:userId="2428910220"/>
  </w15:person>
  <w15:person w15:author="杨琴">
    <w15:presenceInfo w15:providerId="None" w15:userId="杨琴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trackRevisions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A911CA"/>
    <w:rsid w:val="00170F8B"/>
    <w:rsid w:val="00172E13"/>
    <w:rsid w:val="0023753A"/>
    <w:rsid w:val="0024499B"/>
    <w:rsid w:val="002E32E8"/>
    <w:rsid w:val="00392408"/>
    <w:rsid w:val="00431AA3"/>
    <w:rsid w:val="00483855"/>
    <w:rsid w:val="005A7B8C"/>
    <w:rsid w:val="005B1956"/>
    <w:rsid w:val="005C5875"/>
    <w:rsid w:val="00636AFC"/>
    <w:rsid w:val="006400FB"/>
    <w:rsid w:val="006A4AD3"/>
    <w:rsid w:val="006D2724"/>
    <w:rsid w:val="006D479B"/>
    <w:rsid w:val="00707B0A"/>
    <w:rsid w:val="007912C8"/>
    <w:rsid w:val="00866993"/>
    <w:rsid w:val="008C58C9"/>
    <w:rsid w:val="008E1C45"/>
    <w:rsid w:val="009E7CCA"/>
    <w:rsid w:val="00A50C91"/>
    <w:rsid w:val="00A911CA"/>
    <w:rsid w:val="00AA4EC2"/>
    <w:rsid w:val="00B737F6"/>
    <w:rsid w:val="00BA3EEB"/>
    <w:rsid w:val="00CD5489"/>
    <w:rsid w:val="00CF5F0D"/>
    <w:rsid w:val="00D05F83"/>
    <w:rsid w:val="00E11FFC"/>
    <w:rsid w:val="00EA0C8D"/>
    <w:rsid w:val="00F47AAB"/>
    <w:rsid w:val="00F70EF1"/>
    <w:rsid w:val="00F83D7C"/>
    <w:rsid w:val="049D3439"/>
    <w:rsid w:val="0A6A76E1"/>
    <w:rsid w:val="1672036C"/>
    <w:rsid w:val="1C9F393E"/>
    <w:rsid w:val="1ECD66AA"/>
    <w:rsid w:val="28981955"/>
    <w:rsid w:val="312C5196"/>
    <w:rsid w:val="3FA8181A"/>
    <w:rsid w:val="524D52DA"/>
    <w:rsid w:val="62D073DE"/>
    <w:rsid w:val="656D684B"/>
    <w:rsid w:val="6ECE15A2"/>
    <w:rsid w:val="6F6A6E47"/>
    <w:rsid w:val="731955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6"/>
    <w:qFormat/>
    <w:uiPriority w:val="0"/>
    <w:pPr>
      <w:kinsoku/>
      <w:autoSpaceDE/>
      <w:autoSpaceDN/>
      <w:adjustRightInd/>
      <w:spacing w:before="100" w:beforeAutospacing="1" w:after="100" w:afterAutospacing="1" w:line="560" w:lineRule="exact"/>
      <w:ind w:firstLine="856" w:firstLineChars="200"/>
      <w:jc w:val="center"/>
      <w:textAlignment w:val="auto"/>
      <w:outlineLvl w:val="0"/>
    </w:pPr>
    <w:rPr>
      <w:rFonts w:ascii="Times New Roman" w:hAnsi="Times New Roman" w:eastAsia="方正小标宋简体" w:cs="宋体"/>
      <w:bCs/>
      <w:snapToGrid/>
      <w:color w:val="auto"/>
      <w:kern w:val="36"/>
      <w:sz w:val="44"/>
      <w:szCs w:val="48"/>
      <w:lang w:eastAsia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Body Text 2"/>
    <w:basedOn w:val="1"/>
    <w:link w:val="17"/>
    <w:unhideWhenUsed/>
    <w:qFormat/>
    <w:uiPriority w:val="99"/>
    <w:pPr>
      <w:widowControl w:val="0"/>
      <w:kinsoku/>
      <w:autoSpaceDE/>
      <w:autoSpaceDN/>
      <w:adjustRightInd/>
      <w:spacing w:after="120" w:line="480" w:lineRule="auto"/>
      <w:ind w:firstLine="856" w:firstLineChars="200"/>
      <w:jc w:val="both"/>
      <w:textAlignment w:val="auto"/>
    </w:pPr>
    <w:rPr>
      <w:rFonts w:ascii="Times New Roman" w:hAnsi="Times New Roman" w:eastAsia="仿宋_GB2312" w:cs="Times New Roman"/>
      <w:snapToGrid/>
      <w:color w:val="auto"/>
      <w:kern w:val="2"/>
      <w:sz w:val="32"/>
      <w:szCs w:val="24"/>
      <w:lang w:eastAsia="zh-CN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</w:rPr>
  </w:style>
  <w:style w:type="character" w:customStyle="1" w:styleId="13">
    <w:name w:val="页眉 Char"/>
    <w:basedOn w:val="10"/>
    <w:link w:val="6"/>
    <w:qFormat/>
    <w:uiPriority w:val="99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Char"/>
    <w:basedOn w:val="10"/>
    <w:link w:val="5"/>
    <w:qFormat/>
    <w:uiPriority w:val="99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5">
    <w:name w:val="批注框文本 Char"/>
    <w:basedOn w:val="10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6">
    <w:name w:val="标题 1 Char"/>
    <w:basedOn w:val="10"/>
    <w:link w:val="2"/>
    <w:qFormat/>
    <w:uiPriority w:val="0"/>
    <w:rPr>
      <w:rFonts w:ascii="Times New Roman" w:hAnsi="Times New Roman" w:eastAsia="方正小标宋简体" w:cs="宋体"/>
      <w:bCs/>
      <w:kern w:val="36"/>
      <w:sz w:val="44"/>
      <w:szCs w:val="48"/>
    </w:rPr>
  </w:style>
  <w:style w:type="character" w:customStyle="1" w:styleId="17">
    <w:name w:val="正文文本 2 Char"/>
    <w:basedOn w:val="10"/>
    <w:link w:val="7"/>
    <w:qFormat/>
    <w:uiPriority w:val="99"/>
    <w:rPr>
      <w:rFonts w:ascii="Times New Roman" w:hAnsi="Times New Roman" w:eastAsia="仿宋_GB2312" w:cs="Times New Roman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514</Words>
  <Characters>2932</Characters>
  <Lines>24</Lines>
  <Paragraphs>6</Paragraphs>
  <TotalTime>63</TotalTime>
  <ScaleCrop>false</ScaleCrop>
  <LinksUpToDate>false</LinksUpToDate>
  <CharactersWithSpaces>3440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2025-05-28T17:52:00Z</dcterms:created>
  <dc:creator>WPS_1483881983</dc:creator>
  <cp:lastModifiedBy>杨琴</cp:lastModifiedBy>
  <dcterms:modified xsi:type="dcterms:W3CDTF">2025-11-20T08:54:09Z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2025-06-05T14:46:26Z</vt:filetime>
  </property>
  <property fmtid="{D5CDD505-2E9C-101B-9397-08002B2CF9AE}" pid="4" name="KSOTemplateDocerSaveRecord">
    <vt:lpwstr>eyJoZGlkIjoiYTM3NWVkYjYwZDQxYTRjZWRmY2VmNzY1NzYyZDYwNTEiLCJ1c2VySWQiOiIyNjAzODkzNTcifQ==</vt:lpwstr>
  </property>
  <property fmtid="{D5CDD505-2E9C-101B-9397-08002B2CF9AE}" pid="5" name="KSOProductBuildVer">
    <vt:lpwstr>2052-12.8.2.18913</vt:lpwstr>
  </property>
  <property fmtid="{D5CDD505-2E9C-101B-9397-08002B2CF9AE}" pid="6" name="ICV">
    <vt:lpwstr>AF254596E172464C84FDB8F412986B02_13</vt:lpwstr>
  </property>
</Properties>
</file>